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C34" w:rsidRDefault="00250C34" w:rsidP="00B24535">
      <w:pPr>
        <w:pStyle w:val="Titel"/>
      </w:pPr>
      <w:r>
        <w:t>Schutzbedarfsanalyse nach BSI-Standard</w:t>
      </w:r>
    </w:p>
    <w:p w:rsidR="00250C34" w:rsidRDefault="00250C34" w:rsidP="00B24535">
      <w:pPr>
        <w:pStyle w:val="berschrift1"/>
      </w:pPr>
      <w:r>
        <w:t xml:space="preserve"> Online-Verwaltung Schulleitungscoaching</w:t>
      </w:r>
    </w:p>
    <w:p w:rsidR="00250C34" w:rsidRDefault="00250C34"/>
    <w:p w:rsidR="00B24535" w:rsidRPr="00B24535" w:rsidRDefault="00B24535" w:rsidP="00B24535">
      <w:pPr>
        <w:pStyle w:val="berschrift3"/>
      </w:pPr>
      <w:r w:rsidRPr="00B24535">
        <w:rPr>
          <w:rStyle w:val="Fett"/>
          <w:b/>
          <w:bCs/>
        </w:rPr>
        <w:t>Erhobene Daten</w:t>
      </w:r>
    </w:p>
    <w:p w:rsidR="00B24535" w:rsidRPr="00436A24" w:rsidRDefault="00B24535" w:rsidP="00B24535">
      <w:pPr>
        <w:pStyle w:val="BITFlietextmitAbsatz"/>
        <w:tabs>
          <w:tab w:val="left" w:pos="227"/>
          <w:tab w:val="left" w:pos="284"/>
        </w:tabs>
        <w:spacing w:after="0"/>
        <w:rPr>
          <w:rFonts w:ascii="Arial" w:hAnsi="Arial" w:cs="Arial"/>
        </w:rPr>
      </w:pPr>
      <w:r w:rsidRPr="00436A24">
        <w:rPr>
          <w:rFonts w:ascii="Arial" w:hAnsi="Arial" w:cs="Arial"/>
        </w:rPr>
        <w:tab/>
      </w:r>
    </w:p>
    <w:tbl>
      <w:tblPr>
        <w:tblW w:w="0" w:type="auto"/>
        <w:tblInd w:w="142" w:type="dxa"/>
        <w:tblLayout w:type="fixed"/>
        <w:tblCellMar>
          <w:top w:w="85" w:type="dxa"/>
          <w:left w:w="142" w:type="dxa"/>
          <w:bottom w:w="85" w:type="dxa"/>
          <w:right w:w="142" w:type="dxa"/>
        </w:tblCellMar>
        <w:tblLook w:val="0680" w:firstRow="0" w:lastRow="0" w:firstColumn="1" w:lastColumn="0" w:noHBand="1" w:noVBand="1"/>
      </w:tblPr>
      <w:tblGrid>
        <w:gridCol w:w="2861"/>
        <w:gridCol w:w="2861"/>
        <w:gridCol w:w="1430"/>
        <w:gridCol w:w="1431"/>
      </w:tblGrid>
      <w:tr w:rsidR="00B24535" w:rsidRPr="00E900FD" w:rsidTr="003D776C">
        <w:trPr>
          <w:trHeight w:val="20"/>
          <w:tblHeader/>
        </w:trPr>
        <w:tc>
          <w:tcPr>
            <w:tcW w:w="2861" w:type="dxa"/>
            <w:tcBorders>
              <w:top w:val="single" w:sz="8" w:space="0" w:color="009FE3"/>
              <w:bottom w:val="single" w:sz="4" w:space="0" w:color="000000" w:themeColor="text1"/>
            </w:tcBorders>
            <w:shd w:val="clear" w:color="auto" w:fill="auto"/>
          </w:tcPr>
          <w:p w:rsidR="00B24535" w:rsidRDefault="00B24535" w:rsidP="003D776C">
            <w:pPr>
              <w:pStyle w:val="BITTabelleKopfzeile"/>
              <w:rPr>
                <w:rStyle w:val="Fett"/>
                <w:rFonts w:ascii="Arial" w:hAnsi="Arial" w:cs="Arial"/>
                <w:b/>
                <w:color w:val="000000" w:themeColor="text1"/>
              </w:rPr>
            </w:pPr>
            <w:r w:rsidRPr="00E900FD">
              <w:rPr>
                <w:rStyle w:val="Fett"/>
                <w:rFonts w:ascii="Arial" w:hAnsi="Arial" w:cs="Arial"/>
                <w:color w:val="000000" w:themeColor="text1"/>
              </w:rPr>
              <w:t xml:space="preserve">Kreis der betroffenen </w:t>
            </w:r>
          </w:p>
          <w:p w:rsidR="00B24535" w:rsidRPr="00E900FD" w:rsidRDefault="00B24535" w:rsidP="003D776C">
            <w:pPr>
              <w:pStyle w:val="BITTabelleKopfzeile"/>
              <w:rPr>
                <w:rStyle w:val="Fett"/>
                <w:rFonts w:ascii="Arial" w:hAnsi="Arial" w:cs="Arial"/>
                <w:b/>
                <w:color w:val="000000" w:themeColor="text1"/>
              </w:rPr>
            </w:pPr>
            <w:r w:rsidRPr="00E900FD">
              <w:rPr>
                <w:rStyle w:val="Fett"/>
                <w:rFonts w:ascii="Arial" w:hAnsi="Arial" w:cs="Arial"/>
                <w:color w:val="000000" w:themeColor="text1"/>
              </w:rPr>
              <w:t>Personengruppen</w:t>
            </w:r>
          </w:p>
          <w:p w:rsidR="00B24535" w:rsidRPr="00E900FD" w:rsidRDefault="00B24535" w:rsidP="003D776C">
            <w:pPr>
              <w:pStyle w:val="BITTabelleKopfzeile"/>
            </w:pPr>
          </w:p>
        </w:tc>
        <w:tc>
          <w:tcPr>
            <w:tcW w:w="2861" w:type="dxa"/>
            <w:tcBorders>
              <w:top w:val="single" w:sz="8" w:space="0" w:color="009FE3"/>
              <w:bottom w:val="single" w:sz="4" w:space="0" w:color="000000" w:themeColor="text1"/>
            </w:tcBorders>
            <w:shd w:val="clear" w:color="auto" w:fill="auto"/>
          </w:tcPr>
          <w:p w:rsidR="00B24535" w:rsidRPr="00E900FD" w:rsidRDefault="00B24535" w:rsidP="003D776C">
            <w:pPr>
              <w:pStyle w:val="BITTabelleKopfzeile"/>
              <w:rPr>
                <w:rFonts w:ascii="Arial" w:hAnsi="Arial" w:cs="Arial"/>
                <w:color w:val="000000" w:themeColor="text1"/>
              </w:rPr>
            </w:pPr>
            <w:r w:rsidRPr="00E900FD">
              <w:rPr>
                <w:rFonts w:ascii="Arial" w:hAnsi="Arial" w:cs="Arial"/>
                <w:color w:val="000000" w:themeColor="text1"/>
              </w:rPr>
              <w:t>Art der Daten / Datenkategorien</w:t>
            </w:r>
          </w:p>
          <w:p w:rsidR="00B24535" w:rsidRPr="00E900FD" w:rsidRDefault="00B24535" w:rsidP="003D776C">
            <w:pPr>
              <w:pStyle w:val="BITTabelleKopfzeile"/>
              <w:rPr>
                <w:lang w:val="fr-FR"/>
              </w:rPr>
            </w:pPr>
          </w:p>
        </w:tc>
        <w:tc>
          <w:tcPr>
            <w:tcW w:w="2861" w:type="dxa"/>
            <w:gridSpan w:val="2"/>
            <w:tcBorders>
              <w:top w:val="single" w:sz="8" w:space="0" w:color="009FE3"/>
              <w:bottom w:val="single" w:sz="4" w:space="0" w:color="000000" w:themeColor="text1"/>
            </w:tcBorders>
          </w:tcPr>
          <w:p w:rsidR="00B24535" w:rsidRDefault="00B24535" w:rsidP="003D776C">
            <w:pPr>
              <w:pStyle w:val="BITTabelleKopfzeile"/>
              <w:rPr>
                <w:rStyle w:val="Fett"/>
                <w:rFonts w:ascii="Arial" w:hAnsi="Arial" w:cs="Arial"/>
                <w:b/>
                <w:color w:val="000000" w:themeColor="text1"/>
              </w:rPr>
            </w:pPr>
            <w:r w:rsidRPr="00E900FD">
              <w:rPr>
                <w:rStyle w:val="Fett"/>
                <w:rFonts w:ascii="Arial" w:hAnsi="Arial" w:cs="Arial"/>
                <w:color w:val="000000" w:themeColor="text1"/>
              </w:rPr>
              <w:t xml:space="preserve">Werden besonderen </w:t>
            </w:r>
            <w:r>
              <w:rPr>
                <w:rStyle w:val="Fett"/>
                <w:rFonts w:ascii="Arial" w:hAnsi="Arial" w:cs="Arial"/>
                <w:color w:val="000000" w:themeColor="text1"/>
              </w:rPr>
              <w:t>Kategorien</w:t>
            </w:r>
            <w:r w:rsidRPr="00E900FD">
              <w:rPr>
                <w:rStyle w:val="Fett"/>
                <w:rFonts w:ascii="Arial" w:hAnsi="Arial" w:cs="Arial"/>
                <w:color w:val="000000" w:themeColor="text1"/>
              </w:rPr>
              <w:t xml:space="preserve"> </w:t>
            </w:r>
          </w:p>
          <w:p w:rsidR="00B24535" w:rsidRPr="00E900FD" w:rsidRDefault="00B24535" w:rsidP="003D776C">
            <w:pPr>
              <w:pStyle w:val="BITTabelleKopfzeile"/>
              <w:rPr>
                <w:rFonts w:ascii="Arial" w:hAnsi="Arial" w:cs="Arial"/>
                <w:color w:val="000000" w:themeColor="text1"/>
              </w:rPr>
            </w:pPr>
            <w:r w:rsidRPr="00E900FD">
              <w:rPr>
                <w:rStyle w:val="Fett"/>
                <w:rFonts w:ascii="Arial" w:hAnsi="Arial" w:cs="Arial"/>
                <w:color w:val="000000" w:themeColor="text1"/>
              </w:rPr>
              <w:t xml:space="preserve">von </w:t>
            </w:r>
            <w:r>
              <w:rPr>
                <w:rStyle w:val="Fett"/>
                <w:rFonts w:ascii="Arial" w:hAnsi="Arial" w:cs="Arial"/>
                <w:color w:val="000000" w:themeColor="text1"/>
              </w:rPr>
              <w:t>D</w:t>
            </w:r>
            <w:r w:rsidRPr="00E900FD">
              <w:rPr>
                <w:rStyle w:val="Fett"/>
                <w:rFonts w:ascii="Arial" w:hAnsi="Arial" w:cs="Arial"/>
                <w:color w:val="000000" w:themeColor="text1"/>
              </w:rPr>
              <w:t>aten</w:t>
            </w:r>
            <w:r w:rsidRPr="00E900FD">
              <w:rPr>
                <w:rFonts w:ascii="Arial" w:hAnsi="Arial" w:cs="Arial"/>
                <w:color w:val="000000" w:themeColor="text1"/>
              </w:rPr>
              <w:t xml:space="preserve"> verarbeitet?</w:t>
            </w:r>
          </w:p>
          <w:p w:rsidR="00B24535" w:rsidRPr="00E900FD" w:rsidRDefault="00B24535" w:rsidP="00B24535">
            <w:pPr>
              <w:pStyle w:val="BITTabelleKopfzeile"/>
              <w:rPr>
                <w:lang w:val="fr-FR"/>
              </w:rPr>
            </w:pPr>
          </w:p>
        </w:tc>
      </w:tr>
      <w:tr w:rsidR="00B24535" w:rsidRPr="00976F02" w:rsidTr="003D776C">
        <w:trPr>
          <w:trHeight w:val="20"/>
        </w:trPr>
        <w:tc>
          <w:tcPr>
            <w:tcW w:w="2861" w:type="dxa"/>
            <w:tcBorders>
              <w:top w:val="single" w:sz="4" w:space="0" w:color="000000" w:themeColor="text1"/>
            </w:tcBorders>
            <w:shd w:val="clear" w:color="auto" w:fill="auto"/>
          </w:tcPr>
          <w:p w:rsidR="00B24535" w:rsidRDefault="00B24535" w:rsidP="003D776C">
            <w:pPr>
              <w:pStyle w:val="BITTabelleKrperzeilenBold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Leiter/innen von Schulen</w:t>
            </w:r>
          </w:p>
          <w:p w:rsidR="00B24535" w:rsidRPr="00976F02" w:rsidRDefault="00B24535" w:rsidP="003D776C">
            <w:pPr>
              <w:pStyle w:val="BITTabelleKrperzeilenBold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Leitungsteams an Schulen</w:t>
            </w:r>
          </w:p>
        </w:tc>
        <w:tc>
          <w:tcPr>
            <w:tcW w:w="2861" w:type="dxa"/>
            <w:tcBorders>
              <w:top w:val="single" w:sz="4" w:space="0" w:color="000000" w:themeColor="text1"/>
            </w:tcBorders>
            <w:shd w:val="clear" w:color="auto" w:fill="auto"/>
          </w:tcPr>
          <w:p w:rsidR="00B24535" w:rsidRDefault="00B24535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>
              <w:rPr>
                <w:color w:val="000000" w:themeColor="text1"/>
                <w:spacing w:val="-2"/>
              </w:rPr>
              <w:t>Adressdaten</w:t>
            </w:r>
          </w:p>
          <w:p w:rsidR="00B24535" w:rsidRPr="00976F02" w:rsidRDefault="00B24535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>
              <w:rPr>
                <w:color w:val="000000" w:themeColor="text1"/>
                <w:spacing w:val="-2"/>
              </w:rPr>
              <w:t xml:space="preserve">Daten zur Erläuterung des </w:t>
            </w:r>
            <w:proofErr w:type="spellStart"/>
            <w:r>
              <w:rPr>
                <w:color w:val="000000" w:themeColor="text1"/>
                <w:spacing w:val="-2"/>
              </w:rPr>
              <w:t>Coachinganliegens</w:t>
            </w:r>
            <w:proofErr w:type="spellEnd"/>
            <w:r>
              <w:rPr>
                <w:color w:val="000000" w:themeColor="text1"/>
                <w:spacing w:val="-2"/>
              </w:rPr>
              <w:t>, Verlauf des Co</w:t>
            </w:r>
            <w:r w:rsidR="00635C1B">
              <w:rPr>
                <w:color w:val="000000" w:themeColor="text1"/>
                <w:spacing w:val="-2"/>
              </w:rPr>
              <w:t>a</w:t>
            </w:r>
            <w:r>
              <w:rPr>
                <w:color w:val="000000" w:themeColor="text1"/>
                <w:spacing w:val="-2"/>
              </w:rPr>
              <w:t>ching-Prozesse</w:t>
            </w:r>
          </w:p>
        </w:tc>
        <w:tc>
          <w:tcPr>
            <w:tcW w:w="1430" w:type="dxa"/>
            <w:tcBorders>
              <w:top w:val="single" w:sz="4" w:space="0" w:color="000000" w:themeColor="text1"/>
            </w:tcBorders>
          </w:tcPr>
          <w:p w:rsidR="00B24535" w:rsidRPr="00976F02" w:rsidRDefault="00B24535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631AE7">
              <w:rPr>
                <w:rStyle w:val="Fett"/>
                <w:rFonts w:ascii="Arial" w:hAnsi="Arial" w:cs="Arial"/>
                <w:color w:val="000000" w:themeColor="text1"/>
              </w:rPr>
            </w:r>
            <w:r w:rsidR="00631AE7">
              <w:rPr>
                <w:rStyle w:val="Fett"/>
                <w:rFonts w:ascii="Arial" w:hAnsi="Arial" w:cs="Arial"/>
                <w:color w:val="000000" w:themeColor="text1"/>
              </w:rPr>
              <w:fldChar w:fldCharType="separate"/>
            </w: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fldChar w:fldCharType="end"/>
            </w: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t xml:space="preserve"> </w:t>
            </w:r>
            <w:r w:rsidRPr="00976F02">
              <w:rPr>
                <w:rFonts w:ascii="Arial" w:hAnsi="Arial" w:cs="Arial"/>
                <w:color w:val="000000" w:themeColor="text1"/>
              </w:rPr>
              <w:t>Ja</w:t>
            </w:r>
          </w:p>
          <w:p w:rsidR="00B24535" w:rsidRPr="00976F02" w:rsidRDefault="00B24535" w:rsidP="003D776C">
            <w:pPr>
              <w:pStyle w:val="BITTabelleKrperzeilen"/>
              <w:rPr>
                <w:color w:val="000000" w:themeColor="text1"/>
              </w:rPr>
            </w:pPr>
          </w:p>
        </w:tc>
        <w:tc>
          <w:tcPr>
            <w:tcW w:w="1431" w:type="dxa"/>
            <w:tcBorders>
              <w:top w:val="single" w:sz="4" w:space="0" w:color="000000" w:themeColor="text1"/>
            </w:tcBorders>
          </w:tcPr>
          <w:p w:rsidR="00B24535" w:rsidRPr="00976F02" w:rsidRDefault="00B24535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Style w:val="Fett"/>
                <w:rFonts w:ascii="Arial" w:hAnsi="Arial" w:cs="Arial"/>
                <w:color w:val="000000" w:themeColor="text1"/>
              </w:rPr>
              <w:t>X</w:t>
            </w: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t xml:space="preserve"> </w:t>
            </w:r>
            <w:r w:rsidRPr="00976F02">
              <w:rPr>
                <w:rFonts w:ascii="Arial" w:hAnsi="Arial" w:cs="Arial"/>
                <w:color w:val="000000" w:themeColor="text1"/>
              </w:rPr>
              <w:t>Nein</w:t>
            </w:r>
          </w:p>
        </w:tc>
      </w:tr>
      <w:tr w:rsidR="00B24535" w:rsidRPr="00976F02" w:rsidTr="003D776C">
        <w:trPr>
          <w:trHeight w:val="20"/>
        </w:trPr>
        <w:tc>
          <w:tcPr>
            <w:tcW w:w="2861" w:type="dxa"/>
            <w:tcBorders>
              <w:top w:val="single" w:sz="4" w:space="0" w:color="575757"/>
            </w:tcBorders>
            <w:shd w:val="clear" w:color="auto" w:fill="auto"/>
          </w:tcPr>
          <w:p w:rsidR="00B24535" w:rsidRPr="00976F02" w:rsidRDefault="00B24535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Coaches im Unterstützungsangebot „Schulleitungscoaching“</w:t>
            </w:r>
          </w:p>
        </w:tc>
        <w:tc>
          <w:tcPr>
            <w:tcW w:w="2861" w:type="dxa"/>
            <w:tcBorders>
              <w:top w:val="single" w:sz="4" w:space="0" w:color="575757"/>
            </w:tcBorders>
            <w:shd w:val="clear" w:color="auto" w:fill="auto"/>
          </w:tcPr>
          <w:p w:rsidR="00B24535" w:rsidRPr="00976F02" w:rsidRDefault="00B24535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color w:val="000000" w:themeColor="text1"/>
              </w:rPr>
              <w:t>Adressdaten, dienstlich und privat,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spacing w:val="-2"/>
              </w:rPr>
              <w:t>Verlauf des zugeteilten Co</w:t>
            </w:r>
            <w:r w:rsidR="00635C1B">
              <w:rPr>
                <w:color w:val="000000" w:themeColor="text1"/>
                <w:spacing w:val="-2"/>
              </w:rPr>
              <w:t>a</w:t>
            </w:r>
            <w:r>
              <w:rPr>
                <w:color w:val="000000" w:themeColor="text1"/>
                <w:spacing w:val="-2"/>
              </w:rPr>
              <w:t>ching-Prozesses</w:t>
            </w:r>
          </w:p>
        </w:tc>
        <w:tc>
          <w:tcPr>
            <w:tcW w:w="1430" w:type="dxa"/>
            <w:tcBorders>
              <w:top w:val="single" w:sz="4" w:space="0" w:color="575757"/>
            </w:tcBorders>
          </w:tcPr>
          <w:p w:rsidR="00B24535" w:rsidRPr="00976F02" w:rsidRDefault="00B24535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="00631AE7">
              <w:rPr>
                <w:rStyle w:val="Fett"/>
                <w:rFonts w:ascii="Arial" w:hAnsi="Arial" w:cs="Arial"/>
                <w:color w:val="000000" w:themeColor="text1"/>
              </w:rPr>
            </w:r>
            <w:r w:rsidR="00631AE7">
              <w:rPr>
                <w:rStyle w:val="Fett"/>
                <w:rFonts w:ascii="Arial" w:hAnsi="Arial" w:cs="Arial"/>
                <w:color w:val="000000" w:themeColor="text1"/>
              </w:rPr>
              <w:fldChar w:fldCharType="separate"/>
            </w: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fldChar w:fldCharType="end"/>
            </w:r>
            <w:r w:rsidRPr="00976F02">
              <w:rPr>
                <w:rStyle w:val="Fett"/>
                <w:rFonts w:ascii="Arial" w:hAnsi="Arial" w:cs="Arial"/>
                <w:color w:val="000000" w:themeColor="text1"/>
              </w:rPr>
              <w:t xml:space="preserve"> </w:t>
            </w:r>
            <w:r w:rsidRPr="00976F02">
              <w:rPr>
                <w:rFonts w:ascii="Arial" w:hAnsi="Arial" w:cs="Arial"/>
                <w:color w:val="000000" w:themeColor="text1"/>
              </w:rPr>
              <w:t>Ja</w:t>
            </w:r>
          </w:p>
          <w:p w:rsidR="00B24535" w:rsidRPr="00976F02" w:rsidRDefault="00B24535" w:rsidP="003D776C">
            <w:pPr>
              <w:pStyle w:val="BITTabelleKrperzeilen"/>
              <w:rPr>
                <w:color w:val="000000" w:themeColor="text1"/>
              </w:rPr>
            </w:pPr>
          </w:p>
        </w:tc>
        <w:tc>
          <w:tcPr>
            <w:tcW w:w="1431" w:type="dxa"/>
            <w:tcBorders>
              <w:top w:val="single" w:sz="4" w:space="0" w:color="575757"/>
            </w:tcBorders>
          </w:tcPr>
          <w:p w:rsidR="00B24535" w:rsidRPr="00976F02" w:rsidRDefault="00B24535" w:rsidP="003D776C">
            <w:pPr>
              <w:pStyle w:val="BITTabelleKrperzeilen"/>
              <w:rPr>
                <w:color w:val="000000" w:themeColor="text1"/>
              </w:rPr>
            </w:pPr>
            <w:r w:rsidRPr="00B275B6">
              <w:rPr>
                <w:rFonts w:ascii="Arial" w:hAnsi="Arial" w:cs="Arial"/>
                <w:b/>
                <w:color w:val="000000" w:themeColor="text1"/>
              </w:rPr>
              <w:t>X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76F02">
              <w:rPr>
                <w:rFonts w:ascii="Arial" w:hAnsi="Arial" w:cs="Arial"/>
                <w:color w:val="000000" w:themeColor="text1"/>
              </w:rPr>
              <w:t>Nein</w:t>
            </w:r>
          </w:p>
        </w:tc>
      </w:tr>
      <w:tr w:rsidR="00B24535" w:rsidRPr="00976F02" w:rsidTr="003D776C">
        <w:trPr>
          <w:trHeight w:val="20"/>
        </w:trPr>
        <w:tc>
          <w:tcPr>
            <w:tcW w:w="2861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B24535" w:rsidRPr="00976F02" w:rsidRDefault="00B24535" w:rsidP="003D776C">
            <w:pPr>
              <w:pStyle w:val="BITTabelleKrperzeilen"/>
              <w:rPr>
                <w:color w:val="000000" w:themeColor="text1"/>
              </w:rPr>
            </w:pPr>
          </w:p>
        </w:tc>
        <w:tc>
          <w:tcPr>
            <w:tcW w:w="2861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B24535" w:rsidRPr="00976F02" w:rsidRDefault="00B24535" w:rsidP="003D776C">
            <w:pPr>
              <w:pStyle w:val="BITTabelleAufzhlung"/>
              <w:numPr>
                <w:ilvl w:val="0"/>
                <w:numId w:val="0"/>
              </w:numPr>
              <w:rPr>
                <w:color w:val="000000" w:themeColor="text1"/>
              </w:rPr>
            </w:pPr>
          </w:p>
        </w:tc>
        <w:tc>
          <w:tcPr>
            <w:tcW w:w="1430" w:type="dxa"/>
            <w:tcBorders>
              <w:top w:val="single" w:sz="4" w:space="0" w:color="575757"/>
              <w:bottom w:val="single" w:sz="4" w:space="0" w:color="575757"/>
            </w:tcBorders>
          </w:tcPr>
          <w:p w:rsidR="00B24535" w:rsidRPr="00976F02" w:rsidRDefault="00B24535" w:rsidP="003D776C">
            <w:pPr>
              <w:pStyle w:val="BITTabelleAufzhlung"/>
              <w:numPr>
                <w:ilvl w:val="0"/>
                <w:numId w:val="0"/>
              </w:numPr>
              <w:rPr>
                <w:color w:val="000000" w:themeColor="text1"/>
              </w:rPr>
            </w:pPr>
          </w:p>
        </w:tc>
        <w:tc>
          <w:tcPr>
            <w:tcW w:w="1431" w:type="dxa"/>
            <w:tcBorders>
              <w:top w:val="single" w:sz="4" w:space="0" w:color="575757"/>
              <w:bottom w:val="single" w:sz="4" w:space="0" w:color="575757"/>
            </w:tcBorders>
          </w:tcPr>
          <w:p w:rsidR="00B24535" w:rsidRPr="00976F02" w:rsidRDefault="00B24535" w:rsidP="003D776C">
            <w:pPr>
              <w:pStyle w:val="BITTabelleAufzhlung"/>
              <w:numPr>
                <w:ilvl w:val="0"/>
                <w:numId w:val="0"/>
              </w:numPr>
              <w:rPr>
                <w:color w:val="000000" w:themeColor="text1"/>
              </w:rPr>
            </w:pPr>
          </w:p>
        </w:tc>
      </w:tr>
    </w:tbl>
    <w:p w:rsidR="00B24535" w:rsidRPr="00B43C91" w:rsidRDefault="00B24535" w:rsidP="00B43C91">
      <w:pPr>
        <w:pStyle w:val="berschrift3"/>
        <w:rPr>
          <w:rStyle w:val="Fett"/>
          <w:b/>
          <w:bCs/>
        </w:rPr>
      </w:pPr>
      <w:r w:rsidRPr="00B43C91">
        <w:rPr>
          <w:rStyle w:val="Fett"/>
          <w:b/>
          <w:bCs/>
        </w:rPr>
        <w:t>Datenweitergabe und deren Empfänger</w:t>
      </w:r>
    </w:p>
    <w:p w:rsidR="00B24535" w:rsidRPr="00436A24" w:rsidRDefault="00B24535" w:rsidP="00635C1B">
      <w:pPr>
        <w:pStyle w:val="berschrift4"/>
      </w:pPr>
      <w:r w:rsidRPr="00436A24">
        <w:t>Interne Empfänger innerhalb der verantwortlichen Stelle</w:t>
      </w:r>
    </w:p>
    <w:p w:rsidR="00B24535" w:rsidRPr="00436A24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Interne Stelle (</w:t>
      </w:r>
      <w:proofErr w:type="spellStart"/>
      <w:r w:rsidRPr="00436A24">
        <w:rPr>
          <w:rFonts w:ascii="Arial" w:hAnsi="Arial" w:cs="Arial"/>
        </w:rPr>
        <w:t>Org</w:t>
      </w:r>
      <w:proofErr w:type="spellEnd"/>
      <w:r w:rsidRPr="00436A24">
        <w:rPr>
          <w:rFonts w:ascii="Arial" w:hAnsi="Arial" w:cs="Arial"/>
        </w:rPr>
        <w:t>-Einheit)</w:t>
      </w:r>
      <w:r w:rsidRPr="00436A2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Arbeitsbereich 8.1 </w:t>
      </w:r>
    </w:p>
    <w:p w:rsidR="00B24535" w:rsidRPr="00436A24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Art der Daten</w:t>
      </w:r>
      <w:r w:rsidRPr="00436A24">
        <w:rPr>
          <w:rFonts w:ascii="Arial" w:hAnsi="Arial" w:cs="Arial"/>
        </w:rPr>
        <w:tab/>
      </w:r>
      <w:r>
        <w:rPr>
          <w:rFonts w:ascii="Arial" w:hAnsi="Arial" w:cs="Arial"/>
        </w:rPr>
        <w:t>alle erfassten Daten</w:t>
      </w:r>
    </w:p>
    <w:p w:rsidR="00635C1B" w:rsidRDefault="00B24535" w:rsidP="00635C1B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Zweck der Daten-Mitteilung</w:t>
      </w:r>
      <w:r w:rsidRPr="00436A2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Zuordnung und Administration der </w:t>
      </w:r>
      <w:proofErr w:type="spellStart"/>
      <w:r>
        <w:rPr>
          <w:rFonts w:ascii="Arial" w:hAnsi="Arial" w:cs="Arial"/>
        </w:rPr>
        <w:t>Coachingprozessse</w:t>
      </w:r>
      <w:proofErr w:type="spellEnd"/>
    </w:p>
    <w:p w:rsidR="00B24535" w:rsidRPr="00436A24" w:rsidRDefault="00B24535" w:rsidP="00635C1B">
      <w:pPr>
        <w:pStyle w:val="berschrift4"/>
      </w:pPr>
      <w:r w:rsidRPr="00436A24">
        <w:t xml:space="preserve">Externe Empfänger und Dritte (jeder andere Empfänger, auch </w:t>
      </w:r>
      <w:r>
        <w:t>andere Behörden</w:t>
      </w:r>
      <w:r w:rsidRPr="00436A24">
        <w:t>)</w:t>
      </w:r>
    </w:p>
    <w:p w:rsidR="00B24535" w:rsidRPr="00436A24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Externe Stelle</w:t>
      </w:r>
      <w:r w:rsidRPr="00436A24">
        <w:rPr>
          <w:rFonts w:ascii="Arial" w:hAnsi="Arial" w:cs="Arial"/>
        </w:rPr>
        <w:tab/>
      </w:r>
      <w:r>
        <w:rPr>
          <w:rFonts w:ascii="Arial" w:hAnsi="Arial" w:cs="Arial"/>
        </w:rPr>
        <w:t>Coaches</w:t>
      </w:r>
    </w:p>
    <w:p w:rsidR="00B24535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Art der Daten</w:t>
      </w:r>
      <w:r w:rsidRPr="00436A24">
        <w:rPr>
          <w:rFonts w:ascii="Arial" w:hAnsi="Arial" w:cs="Arial"/>
        </w:rPr>
        <w:tab/>
      </w:r>
      <w:r>
        <w:rPr>
          <w:rFonts w:ascii="Arial" w:hAnsi="Arial" w:cs="Arial"/>
        </w:rPr>
        <w:t>a) Die Daten der angefragten Co</w:t>
      </w:r>
      <w:r w:rsidR="00635C1B">
        <w:rPr>
          <w:rFonts w:ascii="Arial" w:hAnsi="Arial" w:cs="Arial"/>
        </w:rPr>
        <w:t>a</w:t>
      </w:r>
      <w:r>
        <w:rPr>
          <w:rFonts w:ascii="Arial" w:hAnsi="Arial" w:cs="Arial"/>
        </w:rPr>
        <w:t>ching-Prozesse (Adressdaten der Klienten und Beschreibung des Coaching-Anliegens)</w:t>
      </w:r>
    </w:p>
    <w:p w:rsidR="00B24535" w:rsidRPr="00436A24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>
        <w:rPr>
          <w:rFonts w:ascii="Arial" w:hAnsi="Arial" w:cs="Arial"/>
        </w:rPr>
        <w:tab/>
        <w:t>b) Die Daten des zugeteilten Co</w:t>
      </w:r>
      <w:r w:rsidR="00635C1B">
        <w:rPr>
          <w:rFonts w:ascii="Arial" w:hAnsi="Arial" w:cs="Arial"/>
        </w:rPr>
        <w:t>a</w:t>
      </w:r>
      <w:r>
        <w:rPr>
          <w:rFonts w:ascii="Arial" w:hAnsi="Arial" w:cs="Arial"/>
        </w:rPr>
        <w:t>ching-Prozesses (Termine, Verlauf)</w:t>
      </w:r>
    </w:p>
    <w:p w:rsidR="00B24535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Zweck der Daten-Mitteilung</w:t>
      </w:r>
      <w:r w:rsidRPr="00436A24">
        <w:rPr>
          <w:rFonts w:ascii="Arial" w:hAnsi="Arial" w:cs="Arial"/>
        </w:rPr>
        <w:tab/>
      </w:r>
      <w:r>
        <w:rPr>
          <w:rFonts w:ascii="Arial" w:hAnsi="Arial" w:cs="Arial"/>
        </w:rPr>
        <w:t>a) Auswahl geeigneter Coaching-Anliegen (räumlich, inhaltlich)</w:t>
      </w:r>
    </w:p>
    <w:p w:rsidR="00B24535" w:rsidRPr="00436A24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>
        <w:rPr>
          <w:rFonts w:ascii="Arial" w:hAnsi="Arial" w:cs="Arial"/>
        </w:rPr>
        <w:tab/>
        <w:t>b) Dokumentation des Verlaufs eines zugeteilten Co</w:t>
      </w:r>
      <w:r w:rsidR="00635C1B">
        <w:rPr>
          <w:rFonts w:ascii="Arial" w:hAnsi="Arial" w:cs="Arial"/>
        </w:rPr>
        <w:t>a</w:t>
      </w:r>
      <w:r>
        <w:rPr>
          <w:rFonts w:ascii="Arial" w:hAnsi="Arial" w:cs="Arial"/>
        </w:rPr>
        <w:t>ching-Prozesses</w:t>
      </w:r>
    </w:p>
    <w:p w:rsidR="00B24535" w:rsidRPr="00436A24" w:rsidRDefault="00B24535" w:rsidP="00635C1B">
      <w:pPr>
        <w:pStyle w:val="berschrift4"/>
      </w:pPr>
      <w:r w:rsidRPr="00436A24">
        <w:t xml:space="preserve">Geplante Datenübermittlung in Drittstaaten (außerhalb der EU) </w:t>
      </w:r>
    </w:p>
    <w:p w:rsidR="00B24535" w:rsidRPr="00436A24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Welcher Staat</w:t>
      </w:r>
      <w:r w:rsidRPr="00436A24">
        <w:rPr>
          <w:rFonts w:ascii="Arial" w:hAnsi="Arial" w:cs="Arial"/>
        </w:rPr>
        <w:tab/>
      </w:r>
      <w:r>
        <w:rPr>
          <w:rFonts w:ascii="Arial" w:hAnsi="Arial" w:cs="Arial"/>
        </w:rPr>
        <w:t>entfällt</w:t>
      </w:r>
    </w:p>
    <w:p w:rsidR="00B24535" w:rsidRPr="00436A24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Art der Daten</w:t>
      </w:r>
      <w:r w:rsidRPr="00436A24">
        <w:rPr>
          <w:rFonts w:ascii="Arial" w:hAnsi="Arial" w:cs="Arial"/>
        </w:rPr>
        <w:tab/>
      </w:r>
    </w:p>
    <w:p w:rsidR="00B24535" w:rsidRPr="00436A24" w:rsidRDefault="00B24535" w:rsidP="00B24535">
      <w:pPr>
        <w:pStyle w:val="BITFlietextmitAbsatz"/>
        <w:spacing w:after="0"/>
        <w:ind w:left="3402" w:hanging="2835"/>
        <w:rPr>
          <w:rFonts w:ascii="Arial" w:hAnsi="Arial" w:cs="Arial"/>
        </w:rPr>
      </w:pPr>
      <w:r w:rsidRPr="00436A24">
        <w:rPr>
          <w:rFonts w:ascii="Arial" w:hAnsi="Arial" w:cs="Arial"/>
        </w:rPr>
        <w:t>Zweck der Daten-Mitteilung</w:t>
      </w:r>
      <w:r w:rsidRPr="00436A24">
        <w:rPr>
          <w:rFonts w:ascii="Arial" w:hAnsi="Arial" w:cs="Arial"/>
        </w:rPr>
        <w:tab/>
      </w:r>
    </w:p>
    <w:p w:rsidR="00917831" w:rsidRDefault="00917831" w:rsidP="00917831">
      <w:pPr>
        <w:pStyle w:val="berschrift3"/>
        <w:rPr>
          <w:rStyle w:val="Fett"/>
          <w:b/>
          <w:bCs/>
        </w:rPr>
      </w:pPr>
      <w:r>
        <w:rPr>
          <w:rStyle w:val="Fett"/>
          <w:b/>
          <w:bCs/>
        </w:rPr>
        <w:t>Mittel der Verarbeitung</w:t>
      </w:r>
    </w:p>
    <w:p w:rsidR="00917831" w:rsidRDefault="00917831" w:rsidP="00917831">
      <w:pPr>
        <w:pStyle w:val="BITFlietextmitAbsatz"/>
        <w:tabs>
          <w:tab w:val="left" w:pos="3402"/>
        </w:tabs>
        <w:spacing w:after="0"/>
        <w:ind w:left="227"/>
        <w:rPr>
          <w:rStyle w:val="Fett"/>
        </w:rPr>
      </w:pPr>
    </w:p>
    <w:tbl>
      <w:tblPr>
        <w:tblW w:w="8616" w:type="dxa"/>
        <w:tblInd w:w="142" w:type="dxa"/>
        <w:tblLayout w:type="fixed"/>
        <w:tblCellMar>
          <w:top w:w="85" w:type="dxa"/>
          <w:left w:w="142" w:type="dxa"/>
          <w:bottom w:w="85" w:type="dxa"/>
          <w:right w:w="142" w:type="dxa"/>
        </w:tblCellMar>
        <w:tblLook w:val="0680" w:firstRow="0" w:lastRow="0" w:firstColumn="1" w:lastColumn="0" w:noHBand="1" w:noVBand="1"/>
      </w:tblPr>
      <w:tblGrid>
        <w:gridCol w:w="1757"/>
        <w:gridCol w:w="1757"/>
        <w:gridCol w:w="1871"/>
        <w:gridCol w:w="3231"/>
      </w:tblGrid>
      <w:tr w:rsidR="00917831" w:rsidRPr="00A25EB3" w:rsidTr="003D776C">
        <w:trPr>
          <w:trHeight w:val="306"/>
          <w:tblHeader/>
        </w:trPr>
        <w:tc>
          <w:tcPr>
            <w:tcW w:w="1757" w:type="dxa"/>
            <w:tcBorders>
              <w:top w:val="single" w:sz="8" w:space="0" w:color="009FE3"/>
              <w:bottom w:val="single" w:sz="4" w:space="0" w:color="000000" w:themeColor="text1"/>
            </w:tcBorders>
            <w:shd w:val="clear" w:color="auto" w:fill="auto"/>
          </w:tcPr>
          <w:p w:rsidR="00917831" w:rsidRPr="00A25EB3" w:rsidRDefault="00917831" w:rsidP="003D776C">
            <w:pPr>
              <w:pStyle w:val="BITFlietextmitAbsatz"/>
              <w:tabs>
                <w:tab w:val="left" w:pos="284"/>
                <w:tab w:val="left" w:pos="3402"/>
              </w:tabs>
              <w:spacing w:after="0"/>
              <w:rPr>
                <w:rStyle w:val="Fett"/>
                <w:color w:val="009FE3"/>
                <w:sz w:val="15"/>
                <w:szCs w:val="15"/>
              </w:rPr>
            </w:pPr>
            <w:r w:rsidRPr="00A25EB3">
              <w:rPr>
                <w:rStyle w:val="Fett"/>
                <w:color w:val="009FE3"/>
                <w:sz w:val="15"/>
                <w:szCs w:val="15"/>
              </w:rPr>
              <w:t>Bezeichnung</w:t>
            </w:r>
          </w:p>
        </w:tc>
        <w:tc>
          <w:tcPr>
            <w:tcW w:w="1757" w:type="dxa"/>
            <w:tcBorders>
              <w:top w:val="single" w:sz="8" w:space="0" w:color="009FE3"/>
              <w:bottom w:val="single" w:sz="4" w:space="0" w:color="000000" w:themeColor="text1"/>
            </w:tcBorders>
          </w:tcPr>
          <w:p w:rsidR="00917831" w:rsidRPr="00A25EB3" w:rsidRDefault="00917831" w:rsidP="003D776C">
            <w:pPr>
              <w:pStyle w:val="BITFlietextmitAbsatz"/>
              <w:tabs>
                <w:tab w:val="left" w:pos="284"/>
                <w:tab w:val="left" w:pos="3402"/>
              </w:tabs>
              <w:spacing w:after="0"/>
              <w:rPr>
                <w:rStyle w:val="Fett"/>
                <w:color w:val="009FE3"/>
                <w:sz w:val="15"/>
                <w:szCs w:val="15"/>
              </w:rPr>
            </w:pPr>
            <w:r w:rsidRPr="00A25EB3">
              <w:rPr>
                <w:rStyle w:val="Fett"/>
                <w:color w:val="009FE3"/>
                <w:sz w:val="15"/>
                <w:szCs w:val="15"/>
              </w:rPr>
              <w:t>Hersteller</w:t>
            </w:r>
          </w:p>
        </w:tc>
        <w:tc>
          <w:tcPr>
            <w:tcW w:w="1871" w:type="dxa"/>
            <w:tcBorders>
              <w:top w:val="single" w:sz="8" w:space="0" w:color="009FE3"/>
              <w:bottom w:val="single" w:sz="4" w:space="0" w:color="000000" w:themeColor="text1"/>
            </w:tcBorders>
            <w:shd w:val="clear" w:color="auto" w:fill="auto"/>
          </w:tcPr>
          <w:p w:rsidR="00917831" w:rsidRPr="00A25EB3" w:rsidRDefault="00917831" w:rsidP="003D776C">
            <w:pPr>
              <w:pStyle w:val="BITFlietextmitAbsatz"/>
              <w:tabs>
                <w:tab w:val="left" w:pos="284"/>
                <w:tab w:val="left" w:pos="3402"/>
              </w:tabs>
              <w:spacing w:after="0"/>
              <w:rPr>
                <w:rStyle w:val="Fett"/>
                <w:color w:val="009FE3"/>
                <w:sz w:val="15"/>
                <w:szCs w:val="15"/>
              </w:rPr>
            </w:pPr>
            <w:r w:rsidRPr="00A25EB3">
              <w:rPr>
                <w:rStyle w:val="Fett"/>
                <w:color w:val="009FE3"/>
                <w:sz w:val="15"/>
                <w:szCs w:val="15"/>
              </w:rPr>
              <w:t>Funktionsbeschreibung</w:t>
            </w:r>
          </w:p>
        </w:tc>
        <w:tc>
          <w:tcPr>
            <w:tcW w:w="3231" w:type="dxa"/>
            <w:tcBorders>
              <w:top w:val="single" w:sz="8" w:space="0" w:color="009FE3"/>
              <w:bottom w:val="single" w:sz="4" w:space="0" w:color="000000" w:themeColor="text1"/>
            </w:tcBorders>
          </w:tcPr>
          <w:p w:rsidR="00917831" w:rsidRPr="00A25EB3" w:rsidRDefault="00917831" w:rsidP="003D776C">
            <w:pPr>
              <w:pStyle w:val="BITFlietextmitAbsatz"/>
              <w:tabs>
                <w:tab w:val="left" w:pos="284"/>
                <w:tab w:val="left" w:pos="3402"/>
              </w:tabs>
              <w:spacing w:after="0"/>
              <w:rPr>
                <w:rStyle w:val="Fett"/>
                <w:color w:val="009FE3"/>
                <w:sz w:val="15"/>
                <w:szCs w:val="15"/>
              </w:rPr>
            </w:pPr>
            <w:r w:rsidRPr="00A25EB3">
              <w:rPr>
                <w:rStyle w:val="Fett"/>
                <w:color w:val="009FE3"/>
                <w:sz w:val="15"/>
                <w:szCs w:val="15"/>
              </w:rPr>
              <w:t>Bereitstellung</w:t>
            </w:r>
          </w:p>
        </w:tc>
      </w:tr>
      <w:tr w:rsidR="00917831" w:rsidRPr="007E390B" w:rsidTr="003D776C">
        <w:trPr>
          <w:trHeight w:val="20"/>
        </w:trPr>
        <w:tc>
          <w:tcPr>
            <w:tcW w:w="1757" w:type="dxa"/>
            <w:tcBorders>
              <w:top w:val="single" w:sz="4" w:space="0" w:color="000000" w:themeColor="text1"/>
            </w:tcBorders>
            <w:shd w:val="clear" w:color="auto" w:fill="auto"/>
          </w:tcPr>
          <w:p w:rsidR="00917831" w:rsidRPr="00A25EB3" w:rsidRDefault="00917831" w:rsidP="003D776C">
            <w:pPr>
              <w:pStyle w:val="BITTabelleKrperzeilenBold"/>
              <w:rPr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t>Apache-Webserver</w:t>
            </w:r>
          </w:p>
        </w:tc>
        <w:tc>
          <w:tcPr>
            <w:tcW w:w="1757" w:type="dxa"/>
            <w:tcBorders>
              <w:top w:val="single" w:sz="4" w:space="0" w:color="000000" w:themeColor="text1"/>
            </w:tcBorders>
          </w:tcPr>
          <w:p w:rsidR="00917831" w:rsidRPr="00976F02" w:rsidRDefault="00917831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>
              <w:rPr>
                <w:rFonts w:ascii="Arial" w:hAnsi="Arial" w:cs="Arial"/>
                <w:color w:val="000000" w:themeColor="text1"/>
              </w:rPr>
              <w:t>Apache</w:t>
            </w:r>
          </w:p>
        </w:tc>
        <w:tc>
          <w:tcPr>
            <w:tcW w:w="1871" w:type="dxa"/>
            <w:tcBorders>
              <w:top w:val="single" w:sz="4" w:space="0" w:color="000000" w:themeColor="text1"/>
            </w:tcBorders>
            <w:shd w:val="clear" w:color="auto" w:fill="auto"/>
          </w:tcPr>
          <w:p w:rsidR="00917831" w:rsidRPr="00976F02" w:rsidRDefault="00917831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>
              <w:rPr>
                <w:rFonts w:ascii="Arial" w:hAnsi="Arial" w:cs="Arial"/>
                <w:color w:val="000000" w:themeColor="text1"/>
              </w:rPr>
              <w:t>Webserver</w:t>
            </w:r>
          </w:p>
        </w:tc>
        <w:tc>
          <w:tcPr>
            <w:tcW w:w="3231" w:type="dxa"/>
            <w:tcBorders>
              <w:top w:val="single" w:sz="4" w:space="0" w:color="000000" w:themeColor="text1"/>
            </w:tcBorders>
          </w:tcPr>
          <w:p w:rsidR="00917831" w:rsidRPr="007E390B" w:rsidRDefault="00917831" w:rsidP="003D776C">
            <w:pPr>
              <w:pStyle w:val="BITTabelleKrperzeilen"/>
              <w:ind w:left="227" w:hanging="227"/>
              <w:rPr>
                <w:rStyle w:val="Fett"/>
                <w:rFonts w:ascii="Arial" w:hAnsi="Arial" w:cs="Arial"/>
                <w:b w:val="0"/>
                <w:lang w:val="en-US"/>
              </w:rPr>
            </w:pPr>
            <w:r w:rsidRPr="007E390B">
              <w:rPr>
                <w:rStyle w:val="Fett"/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7E390B">
              <w:rPr>
                <w:rStyle w:val="Fett"/>
                <w:rFonts w:ascii="Arial" w:hAnsi="Arial" w:cs="Arial"/>
                <w:lang w:val="en-US"/>
              </w:rPr>
              <w:t xml:space="preserve">Standard- </w:t>
            </w:r>
            <w:proofErr w:type="spellStart"/>
            <w:r w:rsidRPr="007E390B">
              <w:rPr>
                <w:rStyle w:val="Fett"/>
                <w:rFonts w:ascii="Arial" w:hAnsi="Arial" w:cs="Arial"/>
                <w:lang w:val="en-US"/>
              </w:rPr>
              <w:t>bzw</w:t>
            </w:r>
            <w:proofErr w:type="spellEnd"/>
            <w:r w:rsidRPr="007E390B">
              <w:rPr>
                <w:rStyle w:val="Fett"/>
                <w:rFonts w:ascii="Arial" w:hAnsi="Arial" w:cs="Arial"/>
                <w:lang w:val="en-US"/>
              </w:rPr>
              <w:t xml:space="preserve">. </w:t>
            </w:r>
            <w:proofErr w:type="spellStart"/>
            <w:r w:rsidRPr="007E390B">
              <w:rPr>
                <w:rStyle w:val="Fett"/>
                <w:rFonts w:ascii="Arial" w:hAnsi="Arial" w:cs="Arial"/>
                <w:lang w:val="en-US"/>
              </w:rPr>
              <w:t>Kauf</w:t>
            </w:r>
            <w:proofErr w:type="spellEnd"/>
            <w:r w:rsidRPr="007E390B">
              <w:rPr>
                <w:rStyle w:val="Fett"/>
                <w:rFonts w:ascii="Arial" w:hAnsi="Arial" w:cs="Arial"/>
                <w:lang w:val="en-US"/>
              </w:rPr>
              <w:t>-Software</w:t>
            </w:r>
          </w:p>
          <w:p w:rsidR="00917831" w:rsidRPr="007E390B" w:rsidRDefault="00917831" w:rsidP="003D776C">
            <w:pPr>
              <w:pStyle w:val="BITTabelleKrperzeilen"/>
              <w:ind w:left="227" w:hanging="227"/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</w:tc>
      </w:tr>
      <w:tr w:rsidR="00917831" w:rsidRPr="007E390B" w:rsidTr="003D776C">
        <w:trPr>
          <w:trHeight w:val="20"/>
        </w:trPr>
        <w:tc>
          <w:tcPr>
            <w:tcW w:w="1757" w:type="dxa"/>
            <w:tcBorders>
              <w:top w:val="single" w:sz="4" w:space="0" w:color="575757"/>
            </w:tcBorders>
            <w:shd w:val="clear" w:color="auto" w:fill="auto"/>
          </w:tcPr>
          <w:p w:rsidR="00917831" w:rsidDel="005C51EA" w:rsidRDefault="00917831" w:rsidP="003D776C">
            <w:pPr>
              <w:pStyle w:val="BITTabelleKrperzeilen"/>
              <w:rPr>
                <w:del w:id="0" w:author="Grosse-Kock, Stefan" w:date="2018-09-13T14:33:00Z"/>
                <w:rFonts w:ascii="Arial" w:hAnsi="Arial" w:cs="Arial"/>
                <w:color w:val="000000" w:themeColor="text1"/>
              </w:rPr>
            </w:pPr>
          </w:p>
          <w:p w:rsidR="00917831" w:rsidRPr="00976F02" w:rsidRDefault="00917831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Yii2</w:t>
            </w:r>
          </w:p>
        </w:tc>
        <w:tc>
          <w:tcPr>
            <w:tcW w:w="1757" w:type="dxa"/>
            <w:tcBorders>
              <w:top w:val="single" w:sz="4" w:space="0" w:color="575757"/>
            </w:tcBorders>
          </w:tcPr>
          <w:p w:rsidR="00917831" w:rsidRPr="00976F02" w:rsidRDefault="00917831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Open Source</w:t>
            </w:r>
          </w:p>
        </w:tc>
        <w:tc>
          <w:tcPr>
            <w:tcW w:w="1871" w:type="dxa"/>
            <w:tcBorders>
              <w:top w:val="single" w:sz="4" w:space="0" w:color="575757"/>
            </w:tcBorders>
            <w:shd w:val="clear" w:color="auto" w:fill="auto"/>
          </w:tcPr>
          <w:p w:rsidR="00917831" w:rsidRPr="00976F02" w:rsidRDefault="00917831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PHP Framework</w:t>
            </w:r>
          </w:p>
        </w:tc>
        <w:tc>
          <w:tcPr>
            <w:tcW w:w="3231" w:type="dxa"/>
            <w:tcBorders>
              <w:top w:val="single" w:sz="4" w:space="0" w:color="575757"/>
            </w:tcBorders>
          </w:tcPr>
          <w:p w:rsidR="00917831" w:rsidRPr="007E390B" w:rsidRDefault="00917831" w:rsidP="003D776C">
            <w:pPr>
              <w:pStyle w:val="BITTabelleKrperzeilen"/>
              <w:ind w:left="227" w:hanging="227"/>
              <w:rPr>
                <w:rStyle w:val="Fett"/>
                <w:rFonts w:ascii="Arial" w:hAnsi="Arial" w:cs="Arial"/>
                <w:b w:val="0"/>
                <w:lang w:val="en-US"/>
              </w:rPr>
            </w:pPr>
            <w:r w:rsidRPr="007E390B">
              <w:rPr>
                <w:rStyle w:val="Fett"/>
                <w:rFonts w:ascii="Arial" w:hAnsi="Arial" w:cs="Arial"/>
                <w:lang w:val="en-US"/>
              </w:rPr>
              <w:t xml:space="preserve">Standard- </w:t>
            </w:r>
            <w:proofErr w:type="spellStart"/>
            <w:r w:rsidRPr="007E390B">
              <w:rPr>
                <w:rStyle w:val="Fett"/>
                <w:rFonts w:ascii="Arial" w:hAnsi="Arial" w:cs="Arial"/>
                <w:lang w:val="en-US"/>
              </w:rPr>
              <w:t>bzw</w:t>
            </w:r>
            <w:proofErr w:type="spellEnd"/>
            <w:r w:rsidRPr="007E390B">
              <w:rPr>
                <w:rStyle w:val="Fett"/>
                <w:rFonts w:ascii="Arial" w:hAnsi="Arial" w:cs="Arial"/>
                <w:lang w:val="en-US"/>
              </w:rPr>
              <w:t xml:space="preserve">. </w:t>
            </w:r>
            <w:proofErr w:type="spellStart"/>
            <w:r w:rsidRPr="007E390B">
              <w:rPr>
                <w:rStyle w:val="Fett"/>
                <w:rFonts w:ascii="Arial" w:hAnsi="Arial" w:cs="Arial"/>
                <w:lang w:val="en-US"/>
              </w:rPr>
              <w:t>Kauf</w:t>
            </w:r>
            <w:proofErr w:type="spellEnd"/>
            <w:r w:rsidRPr="007E390B">
              <w:rPr>
                <w:rStyle w:val="Fett"/>
                <w:rFonts w:ascii="Arial" w:hAnsi="Arial" w:cs="Arial"/>
                <w:lang w:val="en-US"/>
              </w:rPr>
              <w:t>-Software</w:t>
            </w:r>
          </w:p>
          <w:p w:rsidR="00917831" w:rsidRPr="007E390B" w:rsidRDefault="00917831" w:rsidP="003D776C">
            <w:pPr>
              <w:pStyle w:val="BITTabelleKrperzeilen"/>
              <w:rPr>
                <w:b/>
                <w:color w:val="000000" w:themeColor="text1"/>
                <w:lang w:val="en-US"/>
              </w:rPr>
            </w:pPr>
          </w:p>
        </w:tc>
      </w:tr>
      <w:tr w:rsidR="00917831" w:rsidRPr="007E390B" w:rsidTr="003D776C">
        <w:trPr>
          <w:trHeight w:val="20"/>
        </w:trPr>
        <w:tc>
          <w:tcPr>
            <w:tcW w:w="1757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917831" w:rsidRPr="00976F02" w:rsidRDefault="00917831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MySQL</w:t>
            </w:r>
          </w:p>
        </w:tc>
        <w:tc>
          <w:tcPr>
            <w:tcW w:w="1757" w:type="dxa"/>
            <w:tcBorders>
              <w:top w:val="single" w:sz="4" w:space="0" w:color="575757"/>
              <w:bottom w:val="single" w:sz="4" w:space="0" w:color="575757"/>
            </w:tcBorders>
          </w:tcPr>
          <w:p w:rsidR="00917831" w:rsidRPr="00976F02" w:rsidRDefault="00917831" w:rsidP="003D776C">
            <w:pPr>
              <w:pStyle w:val="BITTabelleAufzhlung"/>
              <w:numPr>
                <w:ilvl w:val="0"/>
                <w:numId w:val="0"/>
              </w:num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Open-Source</w:t>
            </w:r>
          </w:p>
        </w:tc>
        <w:tc>
          <w:tcPr>
            <w:tcW w:w="1871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917831" w:rsidRPr="00976F02" w:rsidRDefault="00917831" w:rsidP="003D776C">
            <w:pPr>
              <w:pStyle w:val="BITTabelleAufzhlung"/>
              <w:numPr>
                <w:ilvl w:val="0"/>
                <w:numId w:val="0"/>
              </w:num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Datenbankserver</w:t>
            </w:r>
          </w:p>
        </w:tc>
        <w:tc>
          <w:tcPr>
            <w:tcW w:w="3231" w:type="dxa"/>
            <w:tcBorders>
              <w:top w:val="single" w:sz="4" w:space="0" w:color="575757"/>
              <w:bottom w:val="single" w:sz="4" w:space="0" w:color="575757"/>
            </w:tcBorders>
          </w:tcPr>
          <w:p w:rsidR="00917831" w:rsidRPr="007E390B" w:rsidRDefault="00917831" w:rsidP="003D776C">
            <w:pPr>
              <w:pStyle w:val="BITTabelleKrperzeilen"/>
              <w:ind w:left="227" w:hanging="227"/>
              <w:rPr>
                <w:rStyle w:val="Fett"/>
                <w:rFonts w:ascii="Arial" w:hAnsi="Arial" w:cs="Arial"/>
                <w:b w:val="0"/>
                <w:lang w:val="en-US"/>
              </w:rPr>
            </w:pPr>
            <w:r w:rsidRPr="007E390B">
              <w:rPr>
                <w:rStyle w:val="Fett"/>
                <w:rFonts w:ascii="Arial" w:hAnsi="Arial" w:cs="Arial"/>
                <w:lang w:val="en-US"/>
              </w:rPr>
              <w:t xml:space="preserve">Standard- </w:t>
            </w:r>
            <w:proofErr w:type="spellStart"/>
            <w:r w:rsidRPr="007E390B">
              <w:rPr>
                <w:rStyle w:val="Fett"/>
                <w:rFonts w:ascii="Arial" w:hAnsi="Arial" w:cs="Arial"/>
                <w:lang w:val="en-US"/>
              </w:rPr>
              <w:t>bzw</w:t>
            </w:r>
            <w:proofErr w:type="spellEnd"/>
            <w:r w:rsidRPr="007E390B">
              <w:rPr>
                <w:rStyle w:val="Fett"/>
                <w:rFonts w:ascii="Arial" w:hAnsi="Arial" w:cs="Arial"/>
                <w:lang w:val="en-US"/>
              </w:rPr>
              <w:t xml:space="preserve">. </w:t>
            </w:r>
            <w:proofErr w:type="spellStart"/>
            <w:r w:rsidRPr="007E390B">
              <w:rPr>
                <w:rStyle w:val="Fett"/>
                <w:rFonts w:ascii="Arial" w:hAnsi="Arial" w:cs="Arial"/>
                <w:lang w:val="en-US"/>
              </w:rPr>
              <w:t>Kauf</w:t>
            </w:r>
            <w:proofErr w:type="spellEnd"/>
            <w:r w:rsidRPr="007E390B">
              <w:rPr>
                <w:rStyle w:val="Fett"/>
                <w:rFonts w:ascii="Arial" w:hAnsi="Arial" w:cs="Arial"/>
                <w:lang w:val="en-US"/>
              </w:rPr>
              <w:t>-Software</w:t>
            </w:r>
          </w:p>
          <w:p w:rsidR="00917831" w:rsidRPr="007E390B" w:rsidRDefault="00917831" w:rsidP="003D776C">
            <w:pPr>
              <w:pStyle w:val="BITTabelleAufzhlung"/>
              <w:numPr>
                <w:ilvl w:val="0"/>
                <w:numId w:val="0"/>
              </w:numPr>
              <w:rPr>
                <w:b/>
                <w:color w:val="000000" w:themeColor="text1"/>
                <w:lang w:val="en-US"/>
              </w:rPr>
            </w:pPr>
          </w:p>
        </w:tc>
      </w:tr>
      <w:tr w:rsidR="00917831" w:rsidRPr="007E390B" w:rsidTr="003D776C">
        <w:trPr>
          <w:trHeight w:val="20"/>
        </w:trPr>
        <w:tc>
          <w:tcPr>
            <w:tcW w:w="1757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917831" w:rsidRDefault="00917831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SLC</w:t>
            </w:r>
          </w:p>
        </w:tc>
        <w:tc>
          <w:tcPr>
            <w:tcW w:w="1757" w:type="dxa"/>
            <w:tcBorders>
              <w:top w:val="single" w:sz="4" w:space="0" w:color="575757"/>
              <w:bottom w:val="single" w:sz="4" w:space="0" w:color="575757"/>
            </w:tcBorders>
          </w:tcPr>
          <w:p w:rsidR="00917831" w:rsidRDefault="00917831" w:rsidP="003D776C">
            <w:pPr>
              <w:pStyle w:val="BITTabelleAufzhlung"/>
              <w:numPr>
                <w:ilvl w:val="0"/>
                <w:numId w:val="0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QUA-LiS</w:t>
            </w:r>
          </w:p>
        </w:tc>
        <w:tc>
          <w:tcPr>
            <w:tcW w:w="1871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917831" w:rsidRDefault="00917831" w:rsidP="003D776C">
            <w:pPr>
              <w:pStyle w:val="BITTabelleAufzhlung"/>
              <w:numPr>
                <w:ilvl w:val="0"/>
                <w:numId w:val="0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Datenerfassung und Steuerung des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Coachingprozesses</w:t>
            </w:r>
            <w:proofErr w:type="spellEnd"/>
          </w:p>
        </w:tc>
        <w:tc>
          <w:tcPr>
            <w:tcW w:w="3231" w:type="dxa"/>
            <w:tcBorders>
              <w:top w:val="single" w:sz="4" w:space="0" w:color="575757"/>
              <w:bottom w:val="single" w:sz="4" w:space="0" w:color="575757"/>
            </w:tcBorders>
          </w:tcPr>
          <w:p w:rsidR="00917831" w:rsidRPr="007D5BE9" w:rsidRDefault="00917831" w:rsidP="003D776C">
            <w:pPr>
              <w:pStyle w:val="BITTabelleKrperzeilen"/>
              <w:ind w:left="227" w:hanging="227"/>
              <w:rPr>
                <w:rStyle w:val="Fett"/>
                <w:rFonts w:ascii="Arial" w:hAnsi="Arial" w:cs="Arial"/>
                <w:b w:val="0"/>
              </w:rPr>
            </w:pPr>
            <w:r w:rsidRPr="007D5BE9">
              <w:rPr>
                <w:rStyle w:val="Fett"/>
                <w:rFonts w:ascii="Arial" w:hAnsi="Arial" w:cs="Arial"/>
              </w:rPr>
              <w:t>Eigenentwickelte / Individual Software</w:t>
            </w:r>
          </w:p>
          <w:p w:rsidR="00917831" w:rsidRPr="007D5BE9" w:rsidRDefault="00917831" w:rsidP="003D776C">
            <w:pPr>
              <w:pStyle w:val="BITTabelleKrperzeilen"/>
              <w:ind w:left="227" w:hanging="227"/>
              <w:rPr>
                <w:rStyle w:val="Fett"/>
                <w:rFonts w:ascii="Arial" w:hAnsi="Arial" w:cs="Arial"/>
                <w:b w:val="0"/>
                <w:color w:val="000000" w:themeColor="text1"/>
              </w:rPr>
            </w:pPr>
          </w:p>
        </w:tc>
      </w:tr>
      <w:tr w:rsidR="00917831" w:rsidRPr="007E390B" w:rsidTr="003D776C">
        <w:trPr>
          <w:trHeight w:val="20"/>
        </w:trPr>
        <w:tc>
          <w:tcPr>
            <w:tcW w:w="1757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917831" w:rsidRDefault="00917831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Root-Server</w:t>
            </w:r>
          </w:p>
        </w:tc>
        <w:tc>
          <w:tcPr>
            <w:tcW w:w="1757" w:type="dxa"/>
            <w:tcBorders>
              <w:top w:val="single" w:sz="4" w:space="0" w:color="575757"/>
              <w:bottom w:val="single" w:sz="4" w:space="0" w:color="575757"/>
            </w:tcBorders>
          </w:tcPr>
          <w:p w:rsidR="00917831" w:rsidRDefault="00917831" w:rsidP="003D776C">
            <w:pPr>
              <w:pStyle w:val="BITTabelleAufzhlung"/>
              <w:numPr>
                <w:ilvl w:val="0"/>
                <w:numId w:val="0"/>
              </w:num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HostEurope</w:t>
            </w:r>
            <w:proofErr w:type="spellEnd"/>
          </w:p>
        </w:tc>
        <w:tc>
          <w:tcPr>
            <w:tcW w:w="1871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917831" w:rsidRDefault="00917831" w:rsidP="003D776C">
            <w:pPr>
              <w:pStyle w:val="BITTabelleAufzhlung"/>
              <w:numPr>
                <w:ilvl w:val="0"/>
                <w:numId w:val="0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Hardware für die Anwendung</w:t>
            </w:r>
          </w:p>
        </w:tc>
        <w:tc>
          <w:tcPr>
            <w:tcW w:w="3231" w:type="dxa"/>
            <w:tcBorders>
              <w:top w:val="single" w:sz="4" w:space="0" w:color="575757"/>
              <w:bottom w:val="single" w:sz="4" w:space="0" w:color="575757"/>
            </w:tcBorders>
          </w:tcPr>
          <w:p w:rsidR="00917831" w:rsidRPr="007E390B" w:rsidRDefault="00917831" w:rsidP="003D776C">
            <w:pPr>
              <w:pStyle w:val="BITTabelleKrperzeilen"/>
              <w:ind w:left="227" w:hanging="227"/>
              <w:rPr>
                <w:rStyle w:val="Fett"/>
                <w:rFonts w:ascii="Arial" w:hAnsi="Arial" w:cs="Arial"/>
                <w:b w:val="0"/>
                <w:lang w:val="en-US"/>
              </w:rPr>
            </w:pPr>
            <w:r w:rsidRPr="007E390B">
              <w:rPr>
                <w:rStyle w:val="Fett"/>
                <w:rFonts w:ascii="Arial" w:hAnsi="Arial" w:cs="Arial"/>
                <w:lang w:val="en-US"/>
              </w:rPr>
              <w:t xml:space="preserve">Standard- </w:t>
            </w:r>
            <w:proofErr w:type="spellStart"/>
            <w:r w:rsidRPr="007E390B">
              <w:rPr>
                <w:rStyle w:val="Fett"/>
                <w:rFonts w:ascii="Arial" w:hAnsi="Arial" w:cs="Arial"/>
                <w:lang w:val="en-US"/>
              </w:rPr>
              <w:t>bzw</w:t>
            </w:r>
            <w:proofErr w:type="spellEnd"/>
            <w:r w:rsidRPr="007E390B">
              <w:rPr>
                <w:rStyle w:val="Fett"/>
                <w:rFonts w:ascii="Arial" w:hAnsi="Arial" w:cs="Arial"/>
                <w:lang w:val="en-US"/>
              </w:rPr>
              <w:t xml:space="preserve">. </w:t>
            </w:r>
            <w:proofErr w:type="spellStart"/>
            <w:r w:rsidRPr="007E390B">
              <w:rPr>
                <w:rStyle w:val="Fett"/>
                <w:rFonts w:ascii="Arial" w:hAnsi="Arial" w:cs="Arial"/>
                <w:lang w:val="en-US"/>
              </w:rPr>
              <w:t>Kauf</w:t>
            </w:r>
            <w:proofErr w:type="spellEnd"/>
            <w:r w:rsidRPr="007E390B">
              <w:rPr>
                <w:rStyle w:val="Fett"/>
                <w:rFonts w:ascii="Arial" w:hAnsi="Arial" w:cs="Arial"/>
                <w:lang w:val="en-US"/>
              </w:rPr>
              <w:t>-Software</w:t>
            </w:r>
          </w:p>
          <w:p w:rsidR="00917831" w:rsidRDefault="00917831" w:rsidP="003D776C">
            <w:pPr>
              <w:pStyle w:val="BITTabelleKrperzeilen"/>
              <w:ind w:left="227" w:hanging="227"/>
              <w:rPr>
                <w:rStyle w:val="Fett"/>
                <w:rFonts w:ascii="Arial" w:hAnsi="Arial" w:cs="Arial"/>
                <w:b w:val="0"/>
                <w:color w:val="000000" w:themeColor="text1"/>
              </w:rPr>
            </w:pPr>
          </w:p>
        </w:tc>
      </w:tr>
    </w:tbl>
    <w:p w:rsidR="00250C34" w:rsidRDefault="00250C34"/>
    <w:p w:rsidR="00751E58" w:rsidRPr="00B16FBB" w:rsidRDefault="00751E58" w:rsidP="00B16FBB">
      <w:pPr>
        <w:pStyle w:val="berschrift3"/>
        <w:rPr>
          <w:rStyle w:val="Fett"/>
          <w:b/>
          <w:bCs/>
        </w:rPr>
      </w:pPr>
      <w:r w:rsidRPr="00B16FBB">
        <w:rPr>
          <w:rStyle w:val="Fett"/>
          <w:b/>
          <w:bCs/>
        </w:rPr>
        <w:t>Zugriffsberechtigte Personengruppen</w:t>
      </w:r>
    </w:p>
    <w:p w:rsidR="00FD70DB" w:rsidRPr="00436A24" w:rsidRDefault="00FD70DB" w:rsidP="00FD70DB">
      <w:pPr>
        <w:pStyle w:val="BITFlietextmitAbsatz"/>
        <w:tabs>
          <w:tab w:val="left" w:pos="284"/>
        </w:tabs>
        <w:spacing w:after="0"/>
        <w:ind w:left="227" w:hanging="227"/>
        <w:rPr>
          <w:rFonts w:ascii="Arial" w:hAnsi="Arial" w:cs="Arial"/>
        </w:rPr>
      </w:pPr>
    </w:p>
    <w:tbl>
      <w:tblPr>
        <w:tblW w:w="9313" w:type="dxa"/>
        <w:tblInd w:w="142" w:type="dxa"/>
        <w:tblLayout w:type="fixed"/>
        <w:tblCellMar>
          <w:top w:w="85" w:type="dxa"/>
          <w:left w:w="142" w:type="dxa"/>
          <w:bottom w:w="85" w:type="dxa"/>
          <w:right w:w="142" w:type="dxa"/>
        </w:tblCellMar>
        <w:tblLook w:val="0680" w:firstRow="0" w:lastRow="0" w:firstColumn="1" w:lastColumn="0" w:noHBand="1" w:noVBand="1"/>
      </w:tblPr>
      <w:tblGrid>
        <w:gridCol w:w="1876"/>
        <w:gridCol w:w="1876"/>
        <w:gridCol w:w="2268"/>
        <w:gridCol w:w="1417"/>
        <w:gridCol w:w="1876"/>
      </w:tblGrid>
      <w:tr w:rsidR="00FD70DB" w:rsidRPr="00A25EB3" w:rsidTr="003D776C">
        <w:trPr>
          <w:trHeight w:val="307"/>
          <w:tblHeader/>
        </w:trPr>
        <w:tc>
          <w:tcPr>
            <w:tcW w:w="1876" w:type="dxa"/>
            <w:tcBorders>
              <w:top w:val="single" w:sz="8" w:space="0" w:color="009FE3"/>
              <w:bottom w:val="single" w:sz="4" w:space="0" w:color="000000" w:themeColor="text1"/>
            </w:tcBorders>
            <w:shd w:val="clear" w:color="auto" w:fill="auto"/>
          </w:tcPr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Fonts w:cs="Arial"/>
                <w:b/>
                <w:color w:val="009FE3"/>
                <w:sz w:val="15"/>
                <w:szCs w:val="15"/>
              </w:rPr>
            </w:pPr>
            <w:r w:rsidRPr="007D5BE9">
              <w:rPr>
                <w:rFonts w:cs="Arial"/>
                <w:b/>
                <w:color w:val="009FE3"/>
                <w:sz w:val="15"/>
                <w:szCs w:val="15"/>
              </w:rPr>
              <w:t xml:space="preserve">Benennung </w:t>
            </w:r>
          </w:p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Fonts w:cs="Arial"/>
                <w:b/>
                <w:color w:val="009FE3"/>
                <w:sz w:val="15"/>
                <w:szCs w:val="15"/>
              </w:rPr>
            </w:pPr>
            <w:r w:rsidRPr="007D5BE9">
              <w:rPr>
                <w:rFonts w:cs="Arial"/>
                <w:b/>
                <w:color w:val="009FE3"/>
                <w:sz w:val="15"/>
                <w:szCs w:val="15"/>
              </w:rPr>
              <w:t>Personengruppen</w:t>
            </w:r>
          </w:p>
        </w:tc>
        <w:tc>
          <w:tcPr>
            <w:tcW w:w="1876" w:type="dxa"/>
            <w:tcBorders>
              <w:top w:val="single" w:sz="8" w:space="0" w:color="009FE3"/>
              <w:bottom w:val="single" w:sz="4" w:space="0" w:color="000000" w:themeColor="text1"/>
            </w:tcBorders>
          </w:tcPr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Fonts w:cs="Arial"/>
                <w:b/>
                <w:color w:val="009FE3"/>
                <w:sz w:val="15"/>
                <w:szCs w:val="15"/>
              </w:rPr>
            </w:pPr>
            <w:r w:rsidRPr="007D5BE9">
              <w:rPr>
                <w:rFonts w:cs="Arial"/>
                <w:b/>
                <w:color w:val="009FE3"/>
                <w:sz w:val="15"/>
                <w:szCs w:val="15"/>
              </w:rPr>
              <w:t>Berechtigungsrolle</w:t>
            </w:r>
          </w:p>
        </w:tc>
        <w:tc>
          <w:tcPr>
            <w:tcW w:w="2268" w:type="dxa"/>
            <w:tcBorders>
              <w:top w:val="single" w:sz="8" w:space="0" w:color="009FE3"/>
              <w:bottom w:val="single" w:sz="4" w:space="0" w:color="000000" w:themeColor="text1"/>
            </w:tcBorders>
          </w:tcPr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Fonts w:cs="Arial"/>
                <w:b/>
                <w:color w:val="009FE3"/>
                <w:sz w:val="15"/>
                <w:szCs w:val="15"/>
              </w:rPr>
            </w:pPr>
            <w:r w:rsidRPr="007D5BE9">
              <w:rPr>
                <w:rFonts w:cs="Arial"/>
                <w:b/>
                <w:color w:val="009FE3"/>
                <w:sz w:val="15"/>
                <w:szCs w:val="15"/>
              </w:rPr>
              <w:t>Umfang des Datenzugriffs (Nennung der Datenarten)</w:t>
            </w:r>
          </w:p>
        </w:tc>
        <w:tc>
          <w:tcPr>
            <w:tcW w:w="1417" w:type="dxa"/>
            <w:tcBorders>
              <w:top w:val="single" w:sz="8" w:space="0" w:color="009FE3"/>
              <w:bottom w:val="single" w:sz="4" w:space="0" w:color="000000" w:themeColor="text1"/>
            </w:tcBorders>
            <w:shd w:val="clear" w:color="auto" w:fill="auto"/>
          </w:tcPr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Fonts w:cs="Arial"/>
                <w:b/>
                <w:color w:val="009FE3"/>
                <w:sz w:val="15"/>
                <w:szCs w:val="15"/>
              </w:rPr>
            </w:pPr>
            <w:r w:rsidRPr="007D5BE9">
              <w:rPr>
                <w:rFonts w:cs="Arial"/>
                <w:b/>
                <w:color w:val="009FE3"/>
                <w:sz w:val="15"/>
                <w:szCs w:val="15"/>
              </w:rPr>
              <w:t>Art des Zugriffs</w:t>
            </w:r>
          </w:p>
        </w:tc>
        <w:tc>
          <w:tcPr>
            <w:tcW w:w="1876" w:type="dxa"/>
            <w:tcBorders>
              <w:top w:val="single" w:sz="8" w:space="0" w:color="009FE3"/>
              <w:bottom w:val="single" w:sz="4" w:space="0" w:color="000000" w:themeColor="text1"/>
            </w:tcBorders>
          </w:tcPr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Fonts w:cs="Arial"/>
                <w:b/>
                <w:color w:val="009FE3"/>
                <w:sz w:val="15"/>
                <w:szCs w:val="15"/>
              </w:rPr>
            </w:pPr>
            <w:r w:rsidRPr="007D5BE9">
              <w:rPr>
                <w:rFonts w:cs="Arial"/>
                <w:b/>
                <w:color w:val="009FE3"/>
                <w:sz w:val="15"/>
                <w:szCs w:val="15"/>
              </w:rPr>
              <w:t xml:space="preserve">Zweck des </w:t>
            </w:r>
          </w:p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Fonts w:cs="Arial"/>
                <w:b/>
                <w:color w:val="009FE3"/>
                <w:sz w:val="15"/>
                <w:szCs w:val="15"/>
              </w:rPr>
            </w:pPr>
            <w:r w:rsidRPr="007D5BE9">
              <w:rPr>
                <w:rFonts w:cs="Arial"/>
                <w:b/>
                <w:color w:val="009FE3"/>
                <w:sz w:val="15"/>
                <w:szCs w:val="15"/>
              </w:rPr>
              <w:t>Datenzugriffs</w:t>
            </w:r>
          </w:p>
        </w:tc>
      </w:tr>
      <w:tr w:rsidR="00FD70DB" w:rsidRPr="00976F02" w:rsidTr="003D776C">
        <w:trPr>
          <w:trHeight w:val="20"/>
        </w:trPr>
        <w:tc>
          <w:tcPr>
            <w:tcW w:w="1876" w:type="dxa"/>
            <w:tcBorders>
              <w:top w:val="single" w:sz="4" w:space="0" w:color="000000" w:themeColor="text1"/>
            </w:tcBorders>
            <w:shd w:val="clear" w:color="auto" w:fill="auto"/>
          </w:tcPr>
          <w:p w:rsidR="00FD70DB" w:rsidRPr="00A25EB3" w:rsidRDefault="00FD70DB" w:rsidP="003D776C">
            <w:pPr>
              <w:pStyle w:val="BITTabelleKrperzeilenBold"/>
              <w:rPr>
                <w:b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color w:val="000000" w:themeColor="text1"/>
              </w:rPr>
              <w:t>Unterteam Schulleitungscoaching im Arbeitsbereich 8.1</w:t>
            </w:r>
          </w:p>
        </w:tc>
        <w:tc>
          <w:tcPr>
            <w:tcW w:w="1876" w:type="dxa"/>
            <w:tcBorders>
              <w:top w:val="single" w:sz="4" w:space="0" w:color="000000" w:themeColor="text1"/>
            </w:tcBorders>
          </w:tcPr>
          <w:p w:rsidR="00FD70DB" w:rsidRPr="00976F02" w:rsidRDefault="00FD70DB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>
              <w:rPr>
                <w:rFonts w:ascii="Arial" w:hAnsi="Arial" w:cs="Arial"/>
                <w:color w:val="000000" w:themeColor="text1"/>
              </w:rPr>
              <w:t>SLC-Admin</w:t>
            </w: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:rsidR="00FD70DB" w:rsidRPr="00976F02" w:rsidRDefault="00FD70DB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Alle Daten von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Coachees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, Coaches und Prozess</w:t>
            </w:r>
          </w:p>
        </w:tc>
        <w:tc>
          <w:tcPr>
            <w:tcW w:w="1417" w:type="dxa"/>
            <w:tcBorders>
              <w:top w:val="single" w:sz="4" w:space="0" w:color="000000" w:themeColor="text1"/>
            </w:tcBorders>
            <w:shd w:val="clear" w:color="auto" w:fill="auto"/>
          </w:tcPr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  <w:r w:rsidRPr="007D5BE9">
              <w:rPr>
                <w:rStyle w:val="Fett"/>
                <w:rFonts w:cs="Arial"/>
                <w:sz w:val="15"/>
                <w:szCs w:val="15"/>
              </w:rPr>
              <w:t>Lesen</w:t>
            </w:r>
          </w:p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  <w:r w:rsidRPr="007D5BE9">
              <w:rPr>
                <w:rStyle w:val="Fett"/>
                <w:rFonts w:cs="Arial"/>
                <w:sz w:val="15"/>
                <w:szCs w:val="15"/>
              </w:rPr>
              <w:t>Schreiben</w:t>
            </w:r>
          </w:p>
          <w:p w:rsidR="00FD70DB" w:rsidRPr="00976F02" w:rsidRDefault="00FD70DB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 w:rsidRPr="007D5BE9">
              <w:rPr>
                <w:rStyle w:val="Fett"/>
                <w:rFonts w:cs="Arial"/>
                <w:szCs w:val="15"/>
              </w:rPr>
              <w:t>Löschen</w:t>
            </w:r>
          </w:p>
        </w:tc>
        <w:tc>
          <w:tcPr>
            <w:tcW w:w="1876" w:type="dxa"/>
            <w:tcBorders>
              <w:top w:val="single" w:sz="4" w:space="0" w:color="000000" w:themeColor="text1"/>
            </w:tcBorders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Datenpflege</w:t>
            </w: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Administration der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Coachingprozesse</w:t>
            </w:r>
            <w:proofErr w:type="spellEnd"/>
          </w:p>
          <w:p w:rsidR="00FD70DB" w:rsidRPr="00976F02" w:rsidRDefault="00FD70DB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Löschen von Daten bei Beendigung </w:t>
            </w:r>
          </w:p>
        </w:tc>
      </w:tr>
      <w:tr w:rsidR="00FD70DB" w:rsidRPr="00976F02" w:rsidTr="003D776C">
        <w:trPr>
          <w:trHeight w:val="20"/>
        </w:trPr>
        <w:tc>
          <w:tcPr>
            <w:tcW w:w="1876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Coaches</w:t>
            </w:r>
          </w:p>
        </w:tc>
        <w:tc>
          <w:tcPr>
            <w:tcW w:w="1876" w:type="dxa"/>
            <w:tcBorders>
              <w:top w:val="single" w:sz="4" w:space="0" w:color="575757"/>
              <w:bottom w:val="single" w:sz="4" w:space="0" w:color="575757"/>
            </w:tcBorders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SLC-Coach</w:t>
            </w:r>
          </w:p>
        </w:tc>
        <w:tc>
          <w:tcPr>
            <w:tcW w:w="2268" w:type="dxa"/>
            <w:tcBorders>
              <w:top w:val="single" w:sz="4" w:space="0" w:color="575757"/>
              <w:bottom w:val="single" w:sz="4" w:space="0" w:color="575757"/>
            </w:tcBorders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a) </w:t>
            </w:r>
            <w:r>
              <w:rPr>
                <w:rFonts w:ascii="Arial" w:hAnsi="Arial" w:cs="Arial"/>
              </w:rPr>
              <w:t>Die Daten der angefragten Co</w:t>
            </w:r>
            <w:r w:rsidR="00DC7ACB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ching-Prozesse (Adressdaten der Klienten und Beschreibung des Coaching-Anliegens)</w:t>
            </w: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b) </w:t>
            </w:r>
            <w:r>
              <w:rPr>
                <w:rFonts w:ascii="Arial" w:hAnsi="Arial" w:cs="Arial"/>
              </w:rPr>
              <w:t>Die Daten der zugeteilten Co</w:t>
            </w:r>
            <w:r w:rsidR="00DC7ACB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ching-Prozesse (Termine,</w:t>
            </w: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Verlaufsdaten der Prozesses)</w:t>
            </w:r>
          </w:p>
        </w:tc>
        <w:tc>
          <w:tcPr>
            <w:tcW w:w="1417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  <w:r>
              <w:rPr>
                <w:rStyle w:val="Fett"/>
                <w:rFonts w:cs="Arial"/>
                <w:sz w:val="15"/>
                <w:szCs w:val="15"/>
              </w:rPr>
              <w:t>Lesen</w:t>
            </w:r>
          </w:p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</w:p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</w:p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</w:p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</w:p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  <w:r>
              <w:rPr>
                <w:rStyle w:val="Fett"/>
                <w:rFonts w:cs="Arial"/>
                <w:sz w:val="15"/>
                <w:szCs w:val="15"/>
              </w:rPr>
              <w:t>Lesen,</w:t>
            </w:r>
          </w:p>
          <w:p w:rsidR="00FD70DB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  <w:r>
              <w:rPr>
                <w:rStyle w:val="Fett"/>
                <w:rFonts w:cs="Arial"/>
                <w:sz w:val="15"/>
                <w:szCs w:val="15"/>
              </w:rPr>
              <w:t>Schreiben,</w:t>
            </w:r>
          </w:p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  <w:r>
              <w:rPr>
                <w:rStyle w:val="Fett"/>
                <w:rFonts w:cs="Arial"/>
                <w:sz w:val="15"/>
                <w:szCs w:val="15"/>
              </w:rPr>
              <w:t>Löschen</w:t>
            </w:r>
          </w:p>
        </w:tc>
        <w:tc>
          <w:tcPr>
            <w:tcW w:w="1876" w:type="dxa"/>
            <w:tcBorders>
              <w:top w:val="single" w:sz="4" w:space="0" w:color="575757"/>
              <w:bottom w:val="single" w:sz="4" w:space="0" w:color="575757"/>
            </w:tcBorders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Auswahl eines oder mehrerer  Coaching-Anliegen</w:t>
            </w: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Verwaltung der  zugeteilten Co</w:t>
            </w:r>
            <w:r w:rsidR="00DC7ACB">
              <w:rPr>
                <w:rFonts w:ascii="Arial" w:hAnsi="Arial" w:cs="Arial"/>
                <w:color w:val="000000" w:themeColor="text1"/>
              </w:rPr>
              <w:t>a</w:t>
            </w:r>
            <w:r>
              <w:rPr>
                <w:rFonts w:ascii="Arial" w:hAnsi="Arial" w:cs="Arial"/>
                <w:color w:val="000000" w:themeColor="text1"/>
              </w:rPr>
              <w:t>ching-P</w:t>
            </w:r>
            <w:r w:rsidR="00DC7ACB">
              <w:rPr>
                <w:rFonts w:ascii="Arial" w:hAnsi="Arial" w:cs="Arial"/>
                <w:color w:val="000000" w:themeColor="text1"/>
              </w:rPr>
              <w:t>r</w:t>
            </w:r>
            <w:r>
              <w:rPr>
                <w:rFonts w:ascii="Arial" w:hAnsi="Arial" w:cs="Arial"/>
                <w:color w:val="000000" w:themeColor="text1"/>
              </w:rPr>
              <w:t>ozesse</w:t>
            </w:r>
          </w:p>
        </w:tc>
      </w:tr>
      <w:tr w:rsidR="00FD70DB" w:rsidRPr="00976F02" w:rsidTr="003D776C">
        <w:trPr>
          <w:trHeight w:val="20"/>
        </w:trPr>
        <w:tc>
          <w:tcPr>
            <w:tcW w:w="1876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FD70DB" w:rsidRPr="00976F02" w:rsidRDefault="00FD70DB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Web-Team </w:t>
            </w:r>
          </w:p>
        </w:tc>
        <w:tc>
          <w:tcPr>
            <w:tcW w:w="1876" w:type="dxa"/>
            <w:tcBorders>
              <w:top w:val="single" w:sz="4" w:space="0" w:color="575757"/>
              <w:bottom w:val="single" w:sz="4" w:space="0" w:color="575757"/>
            </w:tcBorders>
          </w:tcPr>
          <w:p w:rsidR="00FD70DB" w:rsidRPr="00976F02" w:rsidRDefault="00FD70DB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SYS-Admin</w:t>
            </w:r>
          </w:p>
        </w:tc>
        <w:tc>
          <w:tcPr>
            <w:tcW w:w="2268" w:type="dxa"/>
            <w:tcBorders>
              <w:top w:val="single" w:sz="4" w:space="0" w:color="575757"/>
              <w:bottom w:val="single" w:sz="4" w:space="0" w:color="575757"/>
            </w:tcBorders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Alle Daten von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Coachees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, Coaches und Prozess</w:t>
            </w: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Steuerung der Zugriffsrechte</w:t>
            </w: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Sicherung der Daten</w:t>
            </w:r>
          </w:p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Backup und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Restore</w:t>
            </w:r>
            <w:proofErr w:type="spellEnd"/>
          </w:p>
          <w:p w:rsidR="00FD70DB" w:rsidRPr="00976F02" w:rsidRDefault="00FD70DB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Fehlerbehandlung</w:t>
            </w:r>
          </w:p>
        </w:tc>
        <w:tc>
          <w:tcPr>
            <w:tcW w:w="1417" w:type="dxa"/>
            <w:tcBorders>
              <w:top w:val="single" w:sz="4" w:space="0" w:color="575757"/>
              <w:bottom w:val="single" w:sz="4" w:space="0" w:color="575757"/>
            </w:tcBorders>
            <w:shd w:val="clear" w:color="auto" w:fill="auto"/>
          </w:tcPr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  <w:r w:rsidRPr="007D5BE9">
              <w:rPr>
                <w:rStyle w:val="Fett"/>
                <w:rFonts w:cs="Arial"/>
                <w:sz w:val="15"/>
                <w:szCs w:val="15"/>
              </w:rPr>
              <w:t>Lesen</w:t>
            </w:r>
          </w:p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  <w:r w:rsidRPr="007D5BE9">
              <w:rPr>
                <w:rStyle w:val="Fett"/>
                <w:rFonts w:cs="Arial"/>
                <w:sz w:val="15"/>
                <w:szCs w:val="15"/>
              </w:rPr>
              <w:t>Schreiben</w:t>
            </w:r>
          </w:p>
          <w:p w:rsidR="00FD70DB" w:rsidRPr="00976F02" w:rsidRDefault="00FD70DB" w:rsidP="003D776C">
            <w:pPr>
              <w:pStyle w:val="BITTabelleKrperzeilen"/>
              <w:rPr>
                <w:color w:val="000000" w:themeColor="text1"/>
                <w:spacing w:val="-2"/>
              </w:rPr>
            </w:pPr>
            <w:r w:rsidRPr="007D5BE9">
              <w:rPr>
                <w:rStyle w:val="Fett"/>
                <w:rFonts w:cs="Arial"/>
                <w:szCs w:val="15"/>
              </w:rPr>
              <w:t>Löschen</w:t>
            </w:r>
          </w:p>
        </w:tc>
        <w:tc>
          <w:tcPr>
            <w:tcW w:w="1876" w:type="dxa"/>
            <w:tcBorders>
              <w:top w:val="single" w:sz="4" w:space="0" w:color="575757"/>
              <w:bottom w:val="single" w:sz="4" w:space="0" w:color="575757"/>
            </w:tcBorders>
          </w:tcPr>
          <w:p w:rsidR="00FD70DB" w:rsidRPr="00976F02" w:rsidRDefault="00FD70DB" w:rsidP="003D776C">
            <w:pPr>
              <w:pStyle w:val="BITTabelleKrperzeilen"/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Fehlerfreier und sicherer Betrieb der Software</w:t>
            </w:r>
          </w:p>
        </w:tc>
      </w:tr>
      <w:tr w:rsidR="00FD70DB" w:rsidRPr="00976F02" w:rsidTr="003D776C">
        <w:trPr>
          <w:trHeight w:val="20"/>
        </w:trPr>
        <w:tc>
          <w:tcPr>
            <w:tcW w:w="1876" w:type="dxa"/>
            <w:tcBorders>
              <w:top w:val="single" w:sz="4" w:space="0" w:color="575757"/>
            </w:tcBorders>
            <w:shd w:val="clear" w:color="auto" w:fill="auto"/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76" w:type="dxa"/>
            <w:tcBorders>
              <w:top w:val="single" w:sz="4" w:space="0" w:color="575757"/>
            </w:tcBorders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575757"/>
            </w:tcBorders>
          </w:tcPr>
          <w:p w:rsidR="00FD70DB" w:rsidRDefault="00FD70DB" w:rsidP="003D776C">
            <w:pPr>
              <w:pStyle w:val="BITTabelleKrperzeilen"/>
              <w:ind w:firstLine="624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575757"/>
            </w:tcBorders>
            <w:shd w:val="clear" w:color="auto" w:fill="auto"/>
          </w:tcPr>
          <w:p w:rsidR="00FD70DB" w:rsidRPr="007D5BE9" w:rsidRDefault="00FD70DB" w:rsidP="003D776C">
            <w:pPr>
              <w:pStyle w:val="BITFlietextmitAbsatz"/>
              <w:tabs>
                <w:tab w:val="left" w:pos="284"/>
              </w:tabs>
              <w:spacing w:after="0" w:line="212" w:lineRule="exact"/>
              <w:rPr>
                <w:rStyle w:val="Fett"/>
                <w:rFonts w:cs="Arial"/>
                <w:b w:val="0"/>
                <w:sz w:val="15"/>
                <w:szCs w:val="15"/>
              </w:rPr>
            </w:pPr>
          </w:p>
        </w:tc>
        <w:tc>
          <w:tcPr>
            <w:tcW w:w="1876" w:type="dxa"/>
            <w:tcBorders>
              <w:top w:val="single" w:sz="4" w:space="0" w:color="575757"/>
            </w:tcBorders>
          </w:tcPr>
          <w:p w:rsidR="00FD70DB" w:rsidRDefault="00FD70DB" w:rsidP="003D776C">
            <w:pPr>
              <w:pStyle w:val="BITTabelleKrperzeilen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B16FBB" w:rsidRDefault="00B16FBB" w:rsidP="00D67C59">
      <w:pPr>
        <w:pStyle w:val="berschrift3"/>
        <w:pageBreakBefore/>
      </w:pPr>
      <w:r w:rsidRPr="00B16FBB">
        <w:rPr>
          <w:rStyle w:val="Fett"/>
          <w:rFonts w:ascii="Arial" w:hAnsi="Arial" w:cs="Arial"/>
          <w:spacing w:val="-6"/>
        </w:rPr>
        <w:lastRenderedPageBreak/>
        <w:t>Ermittlung</w:t>
      </w:r>
      <w:r>
        <w:t xml:space="preserve"> des Schutzbedarfes</w:t>
      </w:r>
    </w:p>
    <w:p w:rsidR="006302AF" w:rsidRDefault="006302AF" w:rsidP="006302AF">
      <w:pPr>
        <w:pStyle w:val="berschrift4"/>
      </w:pPr>
      <w:r>
        <w:t>Schadenszenarien</w:t>
      </w:r>
    </w:p>
    <w:p w:rsidR="00B739FF" w:rsidRPr="008E07D2" w:rsidRDefault="00B739FF" w:rsidP="00B739FF">
      <w:pPr>
        <w:pStyle w:val="berschrift2"/>
        <w:rPr>
          <w:rFonts w:eastAsiaTheme="minorHAnsi"/>
          <w:color w:val="000000" w:themeColor="text1"/>
          <w:sz w:val="28"/>
        </w:rPr>
      </w:pPr>
      <w:r w:rsidRPr="008E07D2">
        <w:rPr>
          <w:rFonts w:eastAsiaTheme="minorHAnsi"/>
          <w:color w:val="000000" w:themeColor="text1"/>
          <w:sz w:val="28"/>
        </w:rPr>
        <w:t>Verfügbarkeit</w:t>
      </w:r>
    </w:p>
    <w:p w:rsidR="00B739FF" w:rsidRPr="008E07D2" w:rsidRDefault="00B739FF" w:rsidP="00B739FF"/>
    <w:tbl>
      <w:tblPr>
        <w:tblStyle w:val="Tabellenraster1"/>
        <w:tblW w:w="9072" w:type="dxa"/>
        <w:jc w:val="center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52"/>
        <w:gridCol w:w="6520"/>
      </w:tblGrid>
      <w:tr w:rsidR="00B739FF" w:rsidRPr="005C6967" w:rsidTr="00B739FF">
        <w:trPr>
          <w:cantSplit/>
          <w:trHeight w:val="404"/>
          <w:jc w:val="center"/>
        </w:trPr>
        <w:tc>
          <w:tcPr>
            <w:tcW w:w="2552" w:type="dxa"/>
            <w:vAlign w:val="center"/>
          </w:tcPr>
          <w:p w:rsidR="00B739FF" w:rsidRPr="005C6967" w:rsidRDefault="00B739FF" w:rsidP="005B7852">
            <w:pPr>
              <w:jc w:val="center"/>
              <w:rPr>
                <w:rFonts w:cs="Arial"/>
                <w:b/>
              </w:rPr>
            </w:pPr>
            <w:r w:rsidRPr="005C6967">
              <w:rPr>
                <w:rFonts w:cs="Arial"/>
                <w:b/>
              </w:rPr>
              <w:t>Szenario</w:t>
            </w:r>
          </w:p>
        </w:tc>
        <w:tc>
          <w:tcPr>
            <w:tcW w:w="6520" w:type="dxa"/>
            <w:vAlign w:val="center"/>
          </w:tcPr>
          <w:p w:rsidR="00B739FF" w:rsidRPr="005C6967" w:rsidRDefault="00B739FF" w:rsidP="005B785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5C6967">
              <w:rPr>
                <w:rFonts w:cs="Arial"/>
                <w:b/>
                <w:sz w:val="20"/>
                <w:szCs w:val="20"/>
              </w:rPr>
              <w:t>Normal</w:t>
            </w:r>
          </w:p>
        </w:tc>
      </w:tr>
      <w:tr w:rsidR="00B739FF" w:rsidRPr="005C6967" w:rsidTr="00B739FF">
        <w:trPr>
          <w:cantSplit/>
          <w:trHeight w:val="1698"/>
          <w:jc w:val="center"/>
        </w:trPr>
        <w:tc>
          <w:tcPr>
            <w:tcW w:w="2552" w:type="dxa"/>
          </w:tcPr>
          <w:p w:rsidR="00B739FF" w:rsidRPr="005C6967" w:rsidRDefault="00B739FF" w:rsidP="00B739FF">
            <w:pPr>
              <w:numPr>
                <w:ilvl w:val="0"/>
                <w:numId w:val="4"/>
              </w:numPr>
              <w:ind w:left="426" w:hanging="426"/>
              <w:contextualSpacing/>
              <w:rPr>
                <w:rFonts w:cs="Arial"/>
              </w:rPr>
            </w:pPr>
            <w:r w:rsidRPr="005C6967">
              <w:rPr>
                <w:rFonts w:cs="Arial"/>
                <w:b/>
              </w:rPr>
              <w:t>Beeinträchtigung der Aufgabenerfüllung</w:t>
            </w:r>
            <w:r w:rsidRPr="005C6967">
              <w:rPr>
                <w:rFonts w:cs="Arial"/>
                <w:b/>
              </w:rPr>
              <w:br/>
            </w:r>
          </w:p>
        </w:tc>
        <w:tc>
          <w:tcPr>
            <w:tcW w:w="6520" w:type="dxa"/>
          </w:tcPr>
          <w:p w:rsidR="00B739FF" w:rsidRPr="00207BB8" w:rsidRDefault="00B739FF" w:rsidP="00207BB8">
            <w:pPr>
              <w:pStyle w:val="Listenabsatz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Die Aufgabenerfüllung ist im geringen Umfang beeinträchtigt. Ersatzmaßnahmen sind aber mit akzeptablem technischem und/oder organisatorischem Aufwand zu leisten.</w:t>
            </w:r>
          </w:p>
          <w:p w:rsidR="00B739FF" w:rsidRPr="00207BB8" w:rsidRDefault="00B739FF" w:rsidP="00207BB8">
            <w:pPr>
              <w:pStyle w:val="Listenabsatz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 xml:space="preserve">Coaches und </w:t>
            </w:r>
            <w:proofErr w:type="spellStart"/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Coache</w:t>
            </w:r>
            <w:r w:rsidR="00D512CF">
              <w:rPr>
                <w:rFonts w:cs="Arial"/>
                <w:color w:val="000000" w:themeColor="text1"/>
                <w:sz w:val="20"/>
                <w:szCs w:val="20"/>
              </w:rPr>
              <w:t>e</w:t>
            </w: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s</w:t>
            </w:r>
            <w:proofErr w:type="spellEnd"/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 xml:space="preserve"> stehen untereinander in Kontakt und das Schulleitungscoaching-Team der QUA-LiS ist per Telefon und Email erreichbar. Das Schulleitungscoaching selbst ist nicht beeinträchtigt.</w:t>
            </w:r>
          </w:p>
          <w:p w:rsidR="00B739FF" w:rsidRPr="00207BB8" w:rsidRDefault="00207BB8" w:rsidP="00207BB8">
            <w:pPr>
              <w:pStyle w:val="Listenabsatz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Darüber hinaus existieren keine (Ausschluss-) – Fristen.</w:t>
            </w:r>
          </w:p>
          <w:p w:rsidR="00207BB8" w:rsidRPr="00207BB8" w:rsidRDefault="00207BB8" w:rsidP="00207BB8">
            <w:pPr>
              <w:pStyle w:val="Listenabsatz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Ein Ausfall der Anwendung hat keinen Einfluss auf andere Prozesse und Anwendungen der QUA-LiS</w:t>
            </w:r>
          </w:p>
        </w:tc>
      </w:tr>
      <w:tr w:rsidR="00B739FF" w:rsidRPr="005C6967" w:rsidTr="00B739FF">
        <w:trPr>
          <w:cantSplit/>
          <w:trHeight w:val="1698"/>
          <w:jc w:val="center"/>
        </w:trPr>
        <w:tc>
          <w:tcPr>
            <w:tcW w:w="2552" w:type="dxa"/>
          </w:tcPr>
          <w:p w:rsidR="00B739FF" w:rsidRPr="005C6967" w:rsidRDefault="00B739FF" w:rsidP="00B739FF">
            <w:pPr>
              <w:numPr>
                <w:ilvl w:val="0"/>
                <w:numId w:val="4"/>
              </w:numPr>
              <w:ind w:left="426" w:hanging="426"/>
              <w:contextualSpacing/>
              <w:rPr>
                <w:rFonts w:cs="Arial"/>
              </w:rPr>
            </w:pPr>
            <w:r w:rsidRPr="005C6967">
              <w:rPr>
                <w:rFonts w:cs="Arial"/>
                <w:b/>
              </w:rPr>
              <w:t>Verstöße gegen Gesetze, Vorschriften und Verträge</w:t>
            </w:r>
          </w:p>
        </w:tc>
        <w:tc>
          <w:tcPr>
            <w:tcW w:w="6520" w:type="dxa"/>
          </w:tcPr>
          <w:p w:rsidR="00B739FF" w:rsidRPr="005C6967" w:rsidRDefault="00B739FF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5C6967">
              <w:rPr>
                <w:rFonts w:cs="Arial"/>
                <w:color w:val="000000" w:themeColor="text1"/>
                <w:sz w:val="20"/>
                <w:szCs w:val="20"/>
              </w:rPr>
              <w:t xml:space="preserve">Ein Verstoß gegen gesetzliche Regelungen ist nicht möglich. </w:t>
            </w:r>
          </w:p>
        </w:tc>
      </w:tr>
      <w:tr w:rsidR="00B739FF" w:rsidRPr="005C6967" w:rsidTr="00B739FF">
        <w:trPr>
          <w:cantSplit/>
          <w:trHeight w:val="1363"/>
          <w:jc w:val="center"/>
        </w:trPr>
        <w:tc>
          <w:tcPr>
            <w:tcW w:w="2552" w:type="dxa"/>
          </w:tcPr>
          <w:p w:rsidR="00B739FF" w:rsidRPr="005C6967" w:rsidRDefault="00B739FF" w:rsidP="002F6FA9">
            <w:pPr>
              <w:numPr>
                <w:ilvl w:val="0"/>
                <w:numId w:val="4"/>
              </w:numPr>
              <w:ind w:left="426" w:hanging="426"/>
              <w:contextualSpacing/>
              <w:rPr>
                <w:rFonts w:cs="Arial"/>
              </w:rPr>
            </w:pPr>
            <w:r w:rsidRPr="005C6967">
              <w:rPr>
                <w:rFonts w:cs="Arial"/>
                <w:b/>
              </w:rPr>
              <w:t>Beeinträchtigung des informationellen Selbstbestimmungs</w:t>
            </w:r>
            <w:r w:rsidR="002F6FA9">
              <w:rPr>
                <w:rFonts w:cs="Arial"/>
                <w:b/>
              </w:rPr>
              <w:softHyphen/>
            </w:r>
            <w:r w:rsidRPr="005C6967">
              <w:rPr>
                <w:rFonts w:cs="Arial"/>
                <w:b/>
              </w:rPr>
              <w:t>rechts</w:t>
            </w:r>
          </w:p>
        </w:tc>
        <w:tc>
          <w:tcPr>
            <w:tcW w:w="6520" w:type="dxa"/>
          </w:tcPr>
          <w:p w:rsidR="00B739FF" w:rsidRPr="005C6967" w:rsidRDefault="00B739FF" w:rsidP="005B7852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  <w:r w:rsidRPr="005C6967">
              <w:rPr>
                <w:rFonts w:cs="Arial"/>
                <w:color w:val="000000" w:themeColor="text1"/>
                <w:sz w:val="20"/>
                <w:szCs w:val="20"/>
              </w:rPr>
              <w:t>Durch fehlende Informationen kommt es zu einer Beeinträchtigung von Persönlichkeitsrechten, die nur geringfügige Auswirkungen auf die gesellschaftliche Stellung oder die wirtschaftlichen Verhältnisse des Betroffenen hat.</w:t>
            </w:r>
          </w:p>
        </w:tc>
      </w:tr>
      <w:tr w:rsidR="00B739FF" w:rsidRPr="005C6967" w:rsidTr="00B739FF">
        <w:trPr>
          <w:cantSplit/>
          <w:trHeight w:val="692"/>
          <w:jc w:val="center"/>
        </w:trPr>
        <w:tc>
          <w:tcPr>
            <w:tcW w:w="2552" w:type="dxa"/>
          </w:tcPr>
          <w:p w:rsidR="00B739FF" w:rsidRPr="005C6967" w:rsidRDefault="00B739FF" w:rsidP="00B739FF">
            <w:pPr>
              <w:numPr>
                <w:ilvl w:val="0"/>
                <w:numId w:val="4"/>
              </w:numPr>
              <w:ind w:left="426" w:hanging="426"/>
              <w:contextualSpacing/>
              <w:rPr>
                <w:rFonts w:cs="Arial"/>
              </w:rPr>
            </w:pPr>
            <w:r w:rsidRPr="005C6967">
              <w:rPr>
                <w:rFonts w:cs="Arial"/>
                <w:b/>
              </w:rPr>
              <w:t>Beeinträchtigung der persönlichen Unversehrtheit</w:t>
            </w:r>
          </w:p>
        </w:tc>
        <w:tc>
          <w:tcPr>
            <w:tcW w:w="6520" w:type="dxa"/>
          </w:tcPr>
          <w:p w:rsidR="00B739FF" w:rsidRPr="005C6967" w:rsidRDefault="00B739FF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5C6967">
              <w:rPr>
                <w:rFonts w:cs="Arial"/>
                <w:color w:val="000000" w:themeColor="text1"/>
                <w:sz w:val="20"/>
                <w:szCs w:val="20"/>
              </w:rPr>
              <w:t>Eine Beeinträchtigung der persönlichen Unversehrtheit Einzelner ist auszuschließen.</w:t>
            </w:r>
          </w:p>
        </w:tc>
      </w:tr>
      <w:tr w:rsidR="00B739FF" w:rsidRPr="005C6967" w:rsidTr="00B739FF">
        <w:trPr>
          <w:cantSplit/>
          <w:trHeight w:val="848"/>
          <w:jc w:val="center"/>
        </w:trPr>
        <w:tc>
          <w:tcPr>
            <w:tcW w:w="2552" w:type="dxa"/>
          </w:tcPr>
          <w:p w:rsidR="00B739FF" w:rsidRPr="005C6967" w:rsidRDefault="00B739FF" w:rsidP="00B739FF">
            <w:pPr>
              <w:numPr>
                <w:ilvl w:val="0"/>
                <w:numId w:val="4"/>
              </w:numPr>
              <w:ind w:left="426" w:hanging="426"/>
              <w:contextualSpacing/>
              <w:rPr>
                <w:rFonts w:cs="Arial"/>
              </w:rPr>
            </w:pPr>
            <w:r w:rsidRPr="005C6967">
              <w:rPr>
                <w:rFonts w:cs="Arial"/>
                <w:b/>
              </w:rPr>
              <w:t>Negative Innen- und Außenwirkung</w:t>
            </w:r>
          </w:p>
        </w:tc>
        <w:tc>
          <w:tcPr>
            <w:tcW w:w="6520" w:type="dxa"/>
          </w:tcPr>
          <w:p w:rsidR="00B739FF" w:rsidRPr="005C6967" w:rsidRDefault="00B739FF" w:rsidP="00D67C59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5C6967">
              <w:rPr>
                <w:rFonts w:cs="Arial"/>
                <w:color w:val="000000" w:themeColor="text1"/>
                <w:sz w:val="20"/>
                <w:szCs w:val="20"/>
              </w:rPr>
              <w:t>Es ist eine nur geringe negative Außenwirkung bzw. ein interner Vertrauensverlust anzunehmen.</w:t>
            </w:r>
            <w:r w:rsidR="00D67C59">
              <w:rPr>
                <w:rFonts w:cs="Arial"/>
                <w:color w:val="000000" w:themeColor="text1"/>
                <w:sz w:val="20"/>
                <w:szCs w:val="20"/>
              </w:rPr>
              <w:t xml:space="preserve"> Betroffen sind nur Teilnehmerinnen und Teilnehmer am Schulleitungscoaching.</w:t>
            </w:r>
          </w:p>
        </w:tc>
      </w:tr>
      <w:tr w:rsidR="00B739FF" w:rsidRPr="005C6967" w:rsidTr="00B739FF">
        <w:trPr>
          <w:cantSplit/>
          <w:trHeight w:val="1137"/>
          <w:jc w:val="center"/>
        </w:trPr>
        <w:tc>
          <w:tcPr>
            <w:tcW w:w="2552" w:type="dxa"/>
          </w:tcPr>
          <w:p w:rsidR="00B739FF" w:rsidRPr="005C6967" w:rsidRDefault="00B739FF" w:rsidP="00B739FF">
            <w:pPr>
              <w:numPr>
                <w:ilvl w:val="0"/>
                <w:numId w:val="4"/>
              </w:numPr>
              <w:ind w:left="426" w:hanging="426"/>
              <w:contextualSpacing/>
              <w:rPr>
                <w:rFonts w:cs="Arial"/>
              </w:rPr>
            </w:pPr>
            <w:r w:rsidRPr="005C6967">
              <w:rPr>
                <w:rFonts w:cs="Arial"/>
                <w:b/>
              </w:rPr>
              <w:t>Finanzielle Auswirkungen</w:t>
            </w:r>
          </w:p>
        </w:tc>
        <w:tc>
          <w:tcPr>
            <w:tcW w:w="6520" w:type="dxa"/>
          </w:tcPr>
          <w:p w:rsidR="00B739FF" w:rsidRPr="005C6967" w:rsidRDefault="00B739FF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5C6967">
              <w:rPr>
                <w:rFonts w:cs="Arial"/>
                <w:color w:val="000000" w:themeColor="text1"/>
                <w:sz w:val="20"/>
                <w:szCs w:val="20"/>
              </w:rPr>
              <w:t>Es kann ein geringer finanzieller Schaden eintreten.</w:t>
            </w:r>
            <w:r w:rsidR="00C62BF4">
              <w:rPr>
                <w:rFonts w:cs="Arial"/>
                <w:color w:val="000000" w:themeColor="text1"/>
                <w:sz w:val="20"/>
                <w:szCs w:val="20"/>
              </w:rPr>
              <w:t xml:space="preserve"> Zusätzlicher Personalaufwand durch Kommunikation per Telefon / Mail</w:t>
            </w:r>
          </w:p>
        </w:tc>
      </w:tr>
      <w:tr w:rsidR="00C62BF4" w:rsidRPr="005C6967" w:rsidTr="00BA3182">
        <w:trPr>
          <w:cantSplit/>
          <w:trHeight w:val="1323"/>
          <w:jc w:val="center"/>
        </w:trPr>
        <w:tc>
          <w:tcPr>
            <w:tcW w:w="2552" w:type="dxa"/>
          </w:tcPr>
          <w:p w:rsidR="00C62BF4" w:rsidRPr="005C6967" w:rsidRDefault="00C62BF4" w:rsidP="00B739FF">
            <w:pPr>
              <w:numPr>
                <w:ilvl w:val="0"/>
                <w:numId w:val="5"/>
              </w:numPr>
              <w:contextualSpacing/>
              <w:rPr>
                <w:rFonts w:cs="Arial"/>
                <w:b/>
              </w:rPr>
            </w:pPr>
            <w:r w:rsidRPr="005C6967">
              <w:rPr>
                <w:rFonts w:cs="Arial"/>
                <w:b/>
              </w:rPr>
              <w:t>Maximal tolerierbare Ausfallzeiten pro Einzelereignis</w:t>
            </w:r>
          </w:p>
        </w:tc>
        <w:tc>
          <w:tcPr>
            <w:tcW w:w="6520" w:type="dxa"/>
          </w:tcPr>
          <w:p w:rsidR="00C62BF4" w:rsidRPr="005C6967" w:rsidRDefault="00C62BF4" w:rsidP="00C62BF4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5C6967">
              <w:rPr>
                <w:rFonts w:cs="Arial"/>
                <w:color w:val="000000" w:themeColor="text1"/>
                <w:sz w:val="20"/>
                <w:szCs w:val="20"/>
              </w:rPr>
              <w:t>24 Stunden</w:t>
            </w:r>
            <w:r w:rsidR="00472A10">
              <w:rPr>
                <w:rFonts w:cs="Arial"/>
                <w:color w:val="000000" w:themeColor="text1"/>
                <w:sz w:val="20"/>
                <w:szCs w:val="20"/>
              </w:rPr>
              <w:t xml:space="preserve"> (werktags). An Wochenenden und Feiertragen können die Ausfallzeiten länger sein, da es keinen 24/7 Dienst für die (Web-) Anwendung gibt.</w:t>
            </w:r>
          </w:p>
        </w:tc>
      </w:tr>
      <w:tr w:rsidR="00C62BF4" w:rsidRPr="005C6967" w:rsidTr="00C10421">
        <w:trPr>
          <w:cantSplit/>
          <w:trHeight w:val="1394"/>
          <w:jc w:val="center"/>
        </w:trPr>
        <w:tc>
          <w:tcPr>
            <w:tcW w:w="2552" w:type="dxa"/>
          </w:tcPr>
          <w:p w:rsidR="00C62BF4" w:rsidRPr="005C6967" w:rsidRDefault="00C62BF4" w:rsidP="00B739FF">
            <w:pPr>
              <w:numPr>
                <w:ilvl w:val="0"/>
                <w:numId w:val="5"/>
              </w:numPr>
              <w:contextualSpacing/>
              <w:rPr>
                <w:rFonts w:cs="Arial"/>
                <w:b/>
              </w:rPr>
            </w:pPr>
            <w:r w:rsidRPr="005C6967">
              <w:rPr>
                <w:rFonts w:cs="Arial"/>
                <w:b/>
              </w:rPr>
              <w:lastRenderedPageBreak/>
              <w:t>Durchschnittliche Verfügbarkeit pro Jahr</w:t>
            </w:r>
          </w:p>
        </w:tc>
        <w:tc>
          <w:tcPr>
            <w:tcW w:w="6520" w:type="dxa"/>
          </w:tcPr>
          <w:p w:rsidR="00C62BF4" w:rsidRPr="005C6967" w:rsidRDefault="00472A10" w:rsidP="00BC014B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G</w:t>
            </w:r>
            <w:r w:rsidR="00C62BF4" w:rsidRPr="005C6967">
              <w:rPr>
                <w:rFonts w:cs="Arial"/>
                <w:color w:val="000000" w:themeColor="text1"/>
                <w:sz w:val="20"/>
                <w:szCs w:val="20"/>
              </w:rPr>
              <w:t>rößer gleich 95%, aber kleiner als 99%</w:t>
            </w:r>
            <w:r w:rsidR="00BC014B" w:rsidRPr="005C6967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B739FF" w:rsidRPr="005C6967" w:rsidRDefault="00B739FF" w:rsidP="00B739FF"/>
    <w:p w:rsidR="00B739FF" w:rsidRPr="008E07D2" w:rsidRDefault="00B739FF" w:rsidP="00B739FF">
      <w:pPr>
        <w:pStyle w:val="berschrift2"/>
        <w:rPr>
          <w:color w:val="000000" w:themeColor="text1"/>
          <w:sz w:val="28"/>
        </w:rPr>
      </w:pPr>
      <w:r w:rsidRPr="008E07D2">
        <w:rPr>
          <w:color w:val="000000" w:themeColor="text1"/>
          <w:sz w:val="28"/>
        </w:rPr>
        <w:t>Vertraulichkeit</w:t>
      </w:r>
    </w:p>
    <w:p w:rsidR="00B739FF" w:rsidRDefault="00B739FF" w:rsidP="00B739FF"/>
    <w:tbl>
      <w:tblPr>
        <w:tblStyle w:val="Tabellenraster"/>
        <w:tblW w:w="9072" w:type="dxa"/>
        <w:jc w:val="center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665"/>
        <w:gridCol w:w="6407"/>
      </w:tblGrid>
      <w:tr w:rsidR="00B739FF" w:rsidRPr="00DA1CBF" w:rsidTr="00BE3173">
        <w:trPr>
          <w:cantSplit/>
          <w:trHeight w:val="217"/>
          <w:jc w:val="center"/>
        </w:trPr>
        <w:tc>
          <w:tcPr>
            <w:tcW w:w="2665" w:type="dxa"/>
          </w:tcPr>
          <w:p w:rsidR="00B739FF" w:rsidRPr="00DA1CBF" w:rsidRDefault="00B739FF" w:rsidP="005B7852">
            <w:pPr>
              <w:rPr>
                <w:rFonts w:cs="Arial"/>
                <w:b/>
              </w:rPr>
            </w:pPr>
            <w:r w:rsidRPr="00DA1CBF">
              <w:rPr>
                <w:rFonts w:cs="Arial"/>
                <w:b/>
              </w:rPr>
              <w:t>Szenario</w:t>
            </w:r>
          </w:p>
        </w:tc>
        <w:tc>
          <w:tcPr>
            <w:tcW w:w="6407" w:type="dxa"/>
          </w:tcPr>
          <w:p w:rsidR="00B739FF" w:rsidRPr="00B072C6" w:rsidRDefault="00B739FF" w:rsidP="005B785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072C6">
              <w:rPr>
                <w:rFonts w:cs="Arial"/>
                <w:b/>
                <w:sz w:val="20"/>
                <w:szCs w:val="20"/>
              </w:rPr>
              <w:t>Normal</w:t>
            </w:r>
          </w:p>
        </w:tc>
      </w:tr>
      <w:tr w:rsidR="00BE3173" w:rsidRPr="00DA1CBF" w:rsidTr="00BE3173">
        <w:trPr>
          <w:cantSplit/>
          <w:trHeight w:val="1700"/>
          <w:jc w:val="center"/>
        </w:trPr>
        <w:tc>
          <w:tcPr>
            <w:tcW w:w="2665" w:type="dxa"/>
          </w:tcPr>
          <w:p w:rsidR="00BE3173" w:rsidRPr="00D6512E" w:rsidRDefault="00BE3173" w:rsidP="00D6512E">
            <w:pPr>
              <w:pStyle w:val="Listenabsatz"/>
              <w:numPr>
                <w:ilvl w:val="0"/>
                <w:numId w:val="14"/>
              </w:numPr>
              <w:ind w:left="357" w:hanging="357"/>
              <w:rPr>
                <w:rFonts w:cs="Arial"/>
              </w:rPr>
            </w:pPr>
            <w:r w:rsidRPr="00D6512E">
              <w:rPr>
                <w:rFonts w:cs="Arial"/>
                <w:b/>
              </w:rPr>
              <w:t>Beeinträchtigung der Aufgabenerfüllung</w:t>
            </w:r>
            <w:r w:rsidRPr="00D6512E">
              <w:rPr>
                <w:rFonts w:cs="Arial"/>
                <w:b/>
              </w:rPr>
              <w:br/>
            </w:r>
          </w:p>
        </w:tc>
        <w:tc>
          <w:tcPr>
            <w:tcW w:w="6407" w:type="dxa"/>
          </w:tcPr>
          <w:p w:rsidR="00BE3173" w:rsidRDefault="00BE3173" w:rsidP="005C5375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>Die Offenlegung von Informationen oder deren Kenntnisnahme durch Unbefugte hat nur geringe Auswirkungen auf die Aufgabenerfüllung.</w:t>
            </w:r>
          </w:p>
          <w:p w:rsidR="00BE3173" w:rsidRDefault="00BE3173" w:rsidP="005C5375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</w:p>
          <w:p w:rsidR="00BE3173" w:rsidRPr="00472A10" w:rsidRDefault="00BE3173" w:rsidP="005C5375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Die Kommunikation zwischen Coaches und </w:t>
            </w:r>
            <w:proofErr w:type="spellStart"/>
            <w:r>
              <w:rPr>
                <w:rFonts w:cs="Arial"/>
                <w:color w:val="000000" w:themeColor="text1"/>
                <w:sz w:val="20"/>
                <w:szCs w:val="20"/>
              </w:rPr>
              <w:t>Cochees</w:t>
            </w:r>
            <w:proofErr w:type="spellEnd"/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und die Anmeldung zum Coaching kann in angemessener Zeit wieder hergestellt werden.</w:t>
            </w:r>
          </w:p>
        </w:tc>
      </w:tr>
      <w:tr w:rsidR="00BE3173" w:rsidRPr="00DA1CBF" w:rsidTr="00BE3173">
        <w:trPr>
          <w:cantSplit/>
          <w:trHeight w:val="1662"/>
          <w:jc w:val="center"/>
        </w:trPr>
        <w:tc>
          <w:tcPr>
            <w:tcW w:w="2665" w:type="dxa"/>
          </w:tcPr>
          <w:p w:rsidR="00BE3173" w:rsidRPr="00D6512E" w:rsidRDefault="00BE3173" w:rsidP="00D6512E">
            <w:pPr>
              <w:pStyle w:val="Listenabsatz"/>
              <w:numPr>
                <w:ilvl w:val="0"/>
                <w:numId w:val="14"/>
              </w:numPr>
              <w:ind w:left="357" w:hanging="357"/>
              <w:rPr>
                <w:rFonts w:cs="Arial"/>
              </w:rPr>
            </w:pPr>
            <w:r w:rsidRPr="00D6512E">
              <w:rPr>
                <w:rFonts w:cs="Arial"/>
                <w:b/>
              </w:rPr>
              <w:t>Verstöße gegen Gesetze, Vorschriften und Verträge</w:t>
            </w:r>
          </w:p>
        </w:tc>
        <w:tc>
          <w:tcPr>
            <w:tcW w:w="6407" w:type="dxa"/>
          </w:tcPr>
          <w:p w:rsidR="00BE3173" w:rsidRPr="00766322" w:rsidRDefault="00BE3173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 xml:space="preserve">Ein Verstoß gegen gesetzliche Regelungen ist nicht möglich. </w:t>
            </w:r>
          </w:p>
        </w:tc>
      </w:tr>
      <w:tr w:rsidR="00BE3173" w:rsidRPr="00DA1CBF" w:rsidTr="00BE3173">
        <w:trPr>
          <w:cantSplit/>
          <w:trHeight w:val="1451"/>
          <w:jc w:val="center"/>
        </w:trPr>
        <w:tc>
          <w:tcPr>
            <w:tcW w:w="2665" w:type="dxa"/>
          </w:tcPr>
          <w:p w:rsidR="00BE3173" w:rsidRPr="00D6512E" w:rsidRDefault="00BE3173" w:rsidP="00D6512E">
            <w:pPr>
              <w:pStyle w:val="Listenabsatz"/>
              <w:numPr>
                <w:ilvl w:val="0"/>
                <w:numId w:val="14"/>
              </w:numPr>
              <w:ind w:left="357" w:hanging="357"/>
              <w:rPr>
                <w:rFonts w:cs="Arial"/>
              </w:rPr>
            </w:pPr>
            <w:r w:rsidRPr="00D6512E">
              <w:rPr>
                <w:rFonts w:cs="Arial"/>
                <w:b/>
              </w:rPr>
              <w:t>Beeinträchtigung des informatio</w:t>
            </w:r>
            <w:r w:rsidR="00D6512E" w:rsidRPr="00D6512E">
              <w:rPr>
                <w:rFonts w:cs="Arial"/>
                <w:b/>
              </w:rPr>
              <w:softHyphen/>
            </w:r>
            <w:r w:rsidRPr="00D6512E">
              <w:rPr>
                <w:rFonts w:cs="Arial"/>
                <w:b/>
              </w:rPr>
              <w:t>nellen Selbstbestimmungs</w:t>
            </w:r>
            <w:r w:rsidR="00D6512E">
              <w:rPr>
                <w:rFonts w:cs="Arial"/>
                <w:b/>
              </w:rPr>
              <w:softHyphen/>
            </w:r>
            <w:r w:rsidRPr="00D6512E">
              <w:rPr>
                <w:rFonts w:cs="Arial"/>
                <w:b/>
              </w:rPr>
              <w:t>rechts</w:t>
            </w:r>
          </w:p>
        </w:tc>
        <w:tc>
          <w:tcPr>
            <w:tcW w:w="6407" w:type="dxa"/>
          </w:tcPr>
          <w:p w:rsidR="00BE3173" w:rsidRPr="00766322" w:rsidRDefault="00BE3173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>Es handelt sich nicht um besondere personenbezogene Daten nach den geltenden Datenschutzgesetzen.</w:t>
            </w:r>
          </w:p>
        </w:tc>
      </w:tr>
      <w:tr w:rsidR="00BE3173" w:rsidRPr="00DA1CBF" w:rsidTr="00BE3173">
        <w:trPr>
          <w:cantSplit/>
          <w:trHeight w:val="677"/>
          <w:jc w:val="center"/>
        </w:trPr>
        <w:tc>
          <w:tcPr>
            <w:tcW w:w="2665" w:type="dxa"/>
          </w:tcPr>
          <w:p w:rsidR="00BE3173" w:rsidRPr="00D6512E" w:rsidRDefault="00BE3173" w:rsidP="00D6512E">
            <w:pPr>
              <w:pStyle w:val="Listenabsatz"/>
              <w:numPr>
                <w:ilvl w:val="0"/>
                <w:numId w:val="14"/>
              </w:numPr>
              <w:ind w:left="357" w:hanging="357"/>
              <w:rPr>
                <w:rFonts w:cs="Arial"/>
              </w:rPr>
            </w:pPr>
            <w:r w:rsidRPr="00D6512E">
              <w:rPr>
                <w:rFonts w:cs="Arial"/>
                <w:b/>
              </w:rPr>
              <w:t>Beeinträchtigung der persönlichen Unversehrtheit</w:t>
            </w:r>
          </w:p>
        </w:tc>
        <w:tc>
          <w:tcPr>
            <w:tcW w:w="6407" w:type="dxa"/>
          </w:tcPr>
          <w:p w:rsidR="00BE3173" w:rsidRPr="00766322" w:rsidRDefault="00BE3173" w:rsidP="00D67C59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>Eine Beeinträchtigung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>der persönlichen Unversehrtheit Einzelner ist auszuschließen.</w:t>
            </w:r>
          </w:p>
        </w:tc>
      </w:tr>
      <w:tr w:rsidR="00BE3173" w:rsidRPr="00DA1CBF" w:rsidTr="00BE3173">
        <w:trPr>
          <w:cantSplit/>
          <w:trHeight w:val="831"/>
          <w:jc w:val="center"/>
        </w:trPr>
        <w:tc>
          <w:tcPr>
            <w:tcW w:w="2665" w:type="dxa"/>
          </w:tcPr>
          <w:p w:rsidR="00BE3173" w:rsidRPr="00D6512E" w:rsidRDefault="00BE3173" w:rsidP="00D6512E">
            <w:pPr>
              <w:pStyle w:val="Listenabsatz"/>
              <w:numPr>
                <w:ilvl w:val="0"/>
                <w:numId w:val="14"/>
              </w:numPr>
              <w:ind w:left="357" w:hanging="357"/>
              <w:rPr>
                <w:rFonts w:cs="Arial"/>
              </w:rPr>
            </w:pPr>
            <w:r w:rsidRPr="00D6512E">
              <w:rPr>
                <w:rFonts w:cs="Arial"/>
                <w:b/>
              </w:rPr>
              <w:t>Negative Innen- und Außenwirkung</w:t>
            </w:r>
          </w:p>
        </w:tc>
        <w:tc>
          <w:tcPr>
            <w:tcW w:w="6407" w:type="dxa"/>
          </w:tcPr>
          <w:p w:rsidR="00BE3173" w:rsidRPr="00766322" w:rsidRDefault="00BE3173" w:rsidP="00472A10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5C6967">
              <w:rPr>
                <w:rFonts w:cs="Arial"/>
                <w:color w:val="000000" w:themeColor="text1"/>
                <w:sz w:val="20"/>
                <w:szCs w:val="20"/>
              </w:rPr>
              <w:t>Es ist eine nur geringe negative Außenwirkung bzw. ein interner Vertrauensverlust anzunehmen.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Betroffen sind nur Teilnehmende am Schulleitungscoaching.</w:t>
            </w:r>
          </w:p>
        </w:tc>
      </w:tr>
      <w:tr w:rsidR="00BE3173" w:rsidRPr="00DA1CBF" w:rsidTr="00BE3173">
        <w:trPr>
          <w:cantSplit/>
          <w:trHeight w:val="639"/>
          <w:jc w:val="center"/>
        </w:trPr>
        <w:tc>
          <w:tcPr>
            <w:tcW w:w="2665" w:type="dxa"/>
          </w:tcPr>
          <w:p w:rsidR="00BE3173" w:rsidRPr="00D6512E" w:rsidRDefault="00BE3173" w:rsidP="00D6512E">
            <w:pPr>
              <w:pStyle w:val="Listenabsatz"/>
              <w:numPr>
                <w:ilvl w:val="0"/>
                <w:numId w:val="14"/>
              </w:numPr>
              <w:ind w:left="357" w:hanging="357"/>
              <w:rPr>
                <w:rFonts w:cs="Arial"/>
                <w:b/>
              </w:rPr>
            </w:pPr>
            <w:r w:rsidRPr="00D6512E">
              <w:rPr>
                <w:rFonts w:cs="Arial"/>
                <w:b/>
              </w:rPr>
              <w:t>Finanzielle Auswirkungen</w:t>
            </w:r>
          </w:p>
        </w:tc>
        <w:tc>
          <w:tcPr>
            <w:tcW w:w="6407" w:type="dxa"/>
          </w:tcPr>
          <w:p w:rsidR="00BE3173" w:rsidRPr="00766322" w:rsidRDefault="00BE3173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Es entsteht kein finanzieller Schaden.</w:t>
            </w:r>
            <w:r w:rsidR="000E21DF">
              <w:rPr>
                <w:rFonts w:cs="Arial"/>
                <w:color w:val="000000" w:themeColor="text1"/>
                <w:sz w:val="20"/>
                <w:szCs w:val="20"/>
              </w:rPr>
              <w:t xml:space="preserve"> Zusätzliche Kosten und Personalaufwand durch dann notwendige Kommunikation per Telefon / Mail.</w:t>
            </w:r>
          </w:p>
        </w:tc>
      </w:tr>
    </w:tbl>
    <w:p w:rsidR="00B739FF" w:rsidRDefault="00B739FF" w:rsidP="00B739FF">
      <w:r>
        <w:br w:type="page"/>
      </w:r>
    </w:p>
    <w:p w:rsidR="00B739FF" w:rsidRPr="008E07D2" w:rsidRDefault="00B739FF" w:rsidP="00B739FF">
      <w:pPr>
        <w:pStyle w:val="berschrift2"/>
        <w:rPr>
          <w:color w:val="000000" w:themeColor="text1"/>
          <w:sz w:val="28"/>
        </w:rPr>
      </w:pPr>
      <w:r w:rsidRPr="008E07D2">
        <w:rPr>
          <w:color w:val="000000" w:themeColor="text1"/>
          <w:sz w:val="28"/>
        </w:rPr>
        <w:lastRenderedPageBreak/>
        <w:t>Integrität</w:t>
      </w:r>
    </w:p>
    <w:p w:rsidR="00B739FF" w:rsidRDefault="00B739FF" w:rsidP="00B739FF"/>
    <w:tbl>
      <w:tblPr>
        <w:tblStyle w:val="Tabellenraster"/>
        <w:tblW w:w="9072" w:type="dxa"/>
        <w:jc w:val="center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59"/>
        <w:gridCol w:w="5313"/>
      </w:tblGrid>
      <w:tr w:rsidR="00B739FF" w:rsidRPr="00DA1CBF" w:rsidTr="005B7852">
        <w:trPr>
          <w:cantSplit/>
          <w:trHeight w:val="213"/>
          <w:jc w:val="center"/>
        </w:trPr>
        <w:tc>
          <w:tcPr>
            <w:tcW w:w="1750" w:type="dxa"/>
          </w:tcPr>
          <w:p w:rsidR="00B739FF" w:rsidRPr="00DA1CBF" w:rsidRDefault="00B739FF" w:rsidP="005B7852">
            <w:pPr>
              <w:rPr>
                <w:rFonts w:cs="Arial"/>
                <w:b/>
              </w:rPr>
            </w:pPr>
            <w:r w:rsidRPr="00DA1CBF">
              <w:rPr>
                <w:rFonts w:cs="Arial"/>
                <w:b/>
              </w:rPr>
              <w:t>Szenario</w:t>
            </w:r>
          </w:p>
        </w:tc>
        <w:tc>
          <w:tcPr>
            <w:tcW w:w="2473" w:type="dxa"/>
          </w:tcPr>
          <w:p w:rsidR="00B739FF" w:rsidRPr="00B072C6" w:rsidRDefault="00B739FF" w:rsidP="005B785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072C6">
              <w:rPr>
                <w:rFonts w:cs="Arial"/>
                <w:b/>
                <w:sz w:val="20"/>
                <w:szCs w:val="20"/>
              </w:rPr>
              <w:t>Normal</w:t>
            </w:r>
          </w:p>
        </w:tc>
      </w:tr>
      <w:tr w:rsidR="00B739FF" w:rsidRPr="00DA1CBF" w:rsidTr="005B7852">
        <w:trPr>
          <w:cantSplit/>
          <w:trHeight w:val="1631"/>
          <w:jc w:val="center"/>
        </w:trPr>
        <w:tc>
          <w:tcPr>
            <w:tcW w:w="1750" w:type="dxa"/>
          </w:tcPr>
          <w:p w:rsidR="00B739FF" w:rsidRPr="00631AE7" w:rsidRDefault="00B739FF" w:rsidP="00B739FF">
            <w:pPr>
              <w:pStyle w:val="Listenabsatz"/>
              <w:numPr>
                <w:ilvl w:val="0"/>
                <w:numId w:val="7"/>
              </w:numPr>
              <w:ind w:left="363"/>
              <w:rPr>
                <w:rFonts w:cs="Arial"/>
              </w:rPr>
            </w:pPr>
            <w:r w:rsidRPr="00631AE7">
              <w:rPr>
                <w:rFonts w:cs="Arial"/>
                <w:b/>
                <w:bCs/>
              </w:rPr>
              <w:t>Beeinträchtigung der Aufgabenerfüllung</w:t>
            </w:r>
            <w:r w:rsidRPr="00631AE7">
              <w:rPr>
                <w:rFonts w:cs="Arial"/>
                <w:b/>
                <w:bCs/>
              </w:rPr>
              <w:br/>
            </w:r>
          </w:p>
        </w:tc>
        <w:tc>
          <w:tcPr>
            <w:tcW w:w="2473" w:type="dxa"/>
          </w:tcPr>
          <w:p w:rsidR="00472A10" w:rsidRPr="00207BB8" w:rsidRDefault="00472A10" w:rsidP="00472A10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Die Aufgabenerfüllung ist im geringen Umfang beeinträchtigt. Ersatzmaßnahmen sind aber mit akzeptablem technischem und/oder organisatorischem Aufwand zu leisten.</w:t>
            </w:r>
          </w:p>
          <w:p w:rsidR="00472A10" w:rsidRPr="00207BB8" w:rsidRDefault="00472A10" w:rsidP="00472A10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 xml:space="preserve">Coaches und </w:t>
            </w:r>
            <w:proofErr w:type="spellStart"/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Coache</w:t>
            </w:r>
            <w:r w:rsidR="00301756">
              <w:rPr>
                <w:rFonts w:cs="Arial"/>
                <w:color w:val="000000" w:themeColor="text1"/>
                <w:sz w:val="20"/>
                <w:szCs w:val="20"/>
              </w:rPr>
              <w:t>e</w:t>
            </w: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s</w:t>
            </w:r>
            <w:proofErr w:type="spellEnd"/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 xml:space="preserve"> stehen untereinander in Kontakt und das Schulleitungscoaching-Team der QUA-LiS ist per Telefon und Email erreichbar. Das Schulleitungscoaching selbst ist nicht beeinträchtigt.</w:t>
            </w:r>
          </w:p>
          <w:p w:rsidR="00472A10" w:rsidRPr="00207BB8" w:rsidRDefault="00472A10" w:rsidP="00472A10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  <w:r w:rsidRPr="00207BB8">
              <w:rPr>
                <w:rFonts w:cs="Arial"/>
                <w:color w:val="000000" w:themeColor="text1"/>
                <w:sz w:val="20"/>
                <w:szCs w:val="20"/>
              </w:rPr>
              <w:t>Darüber hinaus existieren keine (Ausschluss-) – Fristen.</w:t>
            </w:r>
          </w:p>
          <w:p w:rsidR="00207BB8" w:rsidRPr="00472A10" w:rsidRDefault="00207BB8" w:rsidP="009D1BEC">
            <w:pPr>
              <w:pStyle w:val="Listenabsatz"/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B739FF" w:rsidRPr="00DA1CBF" w:rsidTr="005B7852">
        <w:trPr>
          <w:cantSplit/>
          <w:trHeight w:val="1631"/>
          <w:jc w:val="center"/>
        </w:trPr>
        <w:tc>
          <w:tcPr>
            <w:tcW w:w="1750" w:type="dxa"/>
          </w:tcPr>
          <w:p w:rsidR="00B739FF" w:rsidRPr="00631AE7" w:rsidRDefault="00B739FF" w:rsidP="00B739FF">
            <w:pPr>
              <w:pStyle w:val="Listenabsatz"/>
              <w:numPr>
                <w:ilvl w:val="0"/>
                <w:numId w:val="7"/>
              </w:numPr>
              <w:ind w:left="426" w:hanging="426"/>
              <w:rPr>
                <w:rFonts w:cs="Arial"/>
              </w:rPr>
            </w:pPr>
            <w:r w:rsidRPr="00631AE7">
              <w:rPr>
                <w:rFonts w:cs="Arial"/>
                <w:b/>
                <w:bCs/>
              </w:rPr>
              <w:t>Verstöße gegen Gesetze, Vorschriften und Verträge</w:t>
            </w:r>
          </w:p>
        </w:tc>
        <w:tc>
          <w:tcPr>
            <w:tcW w:w="2473" w:type="dxa"/>
          </w:tcPr>
          <w:p w:rsidR="00B739FF" w:rsidRPr="00766322" w:rsidRDefault="00B739FF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 xml:space="preserve">Ein Verstoß gegen gesetzliche Regelungen ist nicht möglich. </w:t>
            </w:r>
          </w:p>
        </w:tc>
      </w:tr>
      <w:tr w:rsidR="00B739FF" w:rsidRPr="00DA1CBF" w:rsidTr="005B7852">
        <w:trPr>
          <w:cantSplit/>
          <w:trHeight w:val="870"/>
          <w:jc w:val="center"/>
        </w:trPr>
        <w:tc>
          <w:tcPr>
            <w:tcW w:w="1750" w:type="dxa"/>
          </w:tcPr>
          <w:p w:rsidR="00B739FF" w:rsidRPr="00631AE7" w:rsidRDefault="00B739FF" w:rsidP="00B739FF">
            <w:pPr>
              <w:pStyle w:val="Listenabsatz"/>
              <w:numPr>
                <w:ilvl w:val="0"/>
                <w:numId w:val="7"/>
              </w:numPr>
              <w:ind w:left="426" w:hanging="426"/>
              <w:rPr>
                <w:rFonts w:cs="Arial"/>
              </w:rPr>
            </w:pPr>
            <w:r w:rsidRPr="00631AE7">
              <w:rPr>
                <w:rFonts w:cs="Arial"/>
                <w:b/>
                <w:bCs/>
              </w:rPr>
              <w:t>Beeinträchtigung des informationellen Selbstbestimmungsrechts</w:t>
            </w:r>
          </w:p>
        </w:tc>
        <w:tc>
          <w:tcPr>
            <w:tcW w:w="2473" w:type="dxa"/>
          </w:tcPr>
          <w:p w:rsidR="00B739FF" w:rsidRPr="00766322" w:rsidRDefault="00B739FF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>Fehlerhafte oder unvollständige personenbezogene Da</w:t>
            </w:r>
            <w:r w:rsidR="000D106D">
              <w:rPr>
                <w:rFonts w:cs="Arial"/>
                <w:color w:val="000000" w:themeColor="text1"/>
                <w:sz w:val="20"/>
                <w:szCs w:val="20"/>
              </w:rPr>
              <w:t>ten haben keine</w:t>
            </w: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 xml:space="preserve"> Auswirkungen auf die gesellschaftliche Stellung oder die wirtschaftlichen Verhältnisse des Betroffenen.</w:t>
            </w:r>
          </w:p>
          <w:p w:rsidR="00B739FF" w:rsidRPr="00766322" w:rsidRDefault="00B739FF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</w:p>
          <w:p w:rsidR="00B739FF" w:rsidRPr="00766322" w:rsidRDefault="00B739FF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>Es handelt sich nicht um besondere personenbezogene Daten nach den geltenden Datenschutzgesetzen.</w:t>
            </w:r>
          </w:p>
        </w:tc>
      </w:tr>
      <w:tr w:rsidR="00B739FF" w:rsidRPr="00DA1CBF" w:rsidTr="005B7852">
        <w:trPr>
          <w:cantSplit/>
          <w:trHeight w:val="664"/>
          <w:jc w:val="center"/>
        </w:trPr>
        <w:tc>
          <w:tcPr>
            <w:tcW w:w="1750" w:type="dxa"/>
          </w:tcPr>
          <w:p w:rsidR="00B739FF" w:rsidRPr="00631AE7" w:rsidRDefault="00B739FF" w:rsidP="00B739FF">
            <w:pPr>
              <w:pStyle w:val="Listenabsatz"/>
              <w:numPr>
                <w:ilvl w:val="0"/>
                <w:numId w:val="7"/>
              </w:numPr>
              <w:ind w:left="426" w:hanging="426"/>
              <w:rPr>
                <w:rFonts w:cs="Arial"/>
              </w:rPr>
            </w:pPr>
            <w:r w:rsidRPr="00631AE7">
              <w:rPr>
                <w:rFonts w:cs="Arial"/>
                <w:b/>
                <w:bCs/>
              </w:rPr>
              <w:t>Beeinträchtigung der persönlichen Unversehrtheit</w:t>
            </w:r>
          </w:p>
        </w:tc>
        <w:tc>
          <w:tcPr>
            <w:tcW w:w="2473" w:type="dxa"/>
          </w:tcPr>
          <w:p w:rsidR="00B739FF" w:rsidRPr="00766322" w:rsidRDefault="00B739FF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766322">
              <w:rPr>
                <w:rFonts w:cs="Arial"/>
                <w:color w:val="000000" w:themeColor="text1"/>
                <w:sz w:val="20"/>
                <w:szCs w:val="20"/>
              </w:rPr>
              <w:t>Eine Beeinträchtigung der persönlichen Unversehrtheit Einzelner ist auszuschließen.</w:t>
            </w:r>
          </w:p>
        </w:tc>
      </w:tr>
      <w:tr w:rsidR="00B739FF" w:rsidRPr="00DA1CBF" w:rsidTr="005B7852">
        <w:trPr>
          <w:cantSplit/>
          <w:trHeight w:val="815"/>
          <w:jc w:val="center"/>
        </w:trPr>
        <w:tc>
          <w:tcPr>
            <w:tcW w:w="1750" w:type="dxa"/>
          </w:tcPr>
          <w:p w:rsidR="00B739FF" w:rsidRPr="00631AE7" w:rsidRDefault="00B739FF" w:rsidP="00B739FF">
            <w:pPr>
              <w:pStyle w:val="Listenabsatz"/>
              <w:numPr>
                <w:ilvl w:val="0"/>
                <w:numId w:val="7"/>
              </w:numPr>
              <w:ind w:left="426" w:hanging="426"/>
              <w:rPr>
                <w:rFonts w:cs="Arial"/>
              </w:rPr>
            </w:pPr>
            <w:r w:rsidRPr="00631AE7">
              <w:rPr>
                <w:rFonts w:cs="Arial"/>
                <w:b/>
                <w:bCs/>
              </w:rPr>
              <w:t>Negative Innen- und Außenwirkung</w:t>
            </w:r>
          </w:p>
        </w:tc>
        <w:tc>
          <w:tcPr>
            <w:tcW w:w="2473" w:type="dxa"/>
          </w:tcPr>
          <w:p w:rsidR="00B739FF" w:rsidRPr="00766322" w:rsidRDefault="000D106D" w:rsidP="000D106D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 w:rsidRPr="005C6967">
              <w:rPr>
                <w:rFonts w:cs="Arial"/>
                <w:color w:val="000000" w:themeColor="text1"/>
                <w:sz w:val="20"/>
                <w:szCs w:val="20"/>
              </w:rPr>
              <w:t>Es ist eine nur geringe negative Außenwirkung bzw. ein interner Vertrauensverlust anzunehmen.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Betroffen sind nur Teilnehmerinnen und Teilnehmer am Schulleitungscoaching.</w:t>
            </w:r>
          </w:p>
        </w:tc>
      </w:tr>
      <w:tr w:rsidR="00B739FF" w:rsidRPr="00DA1CBF" w:rsidTr="005B7852">
        <w:trPr>
          <w:cantSplit/>
          <w:trHeight w:val="218"/>
          <w:jc w:val="center"/>
        </w:trPr>
        <w:tc>
          <w:tcPr>
            <w:tcW w:w="1750" w:type="dxa"/>
          </w:tcPr>
          <w:p w:rsidR="00B739FF" w:rsidRPr="00631AE7" w:rsidRDefault="00B739FF" w:rsidP="00B739FF">
            <w:pPr>
              <w:pStyle w:val="Listenabsatz"/>
              <w:numPr>
                <w:ilvl w:val="0"/>
                <w:numId w:val="7"/>
              </w:numPr>
              <w:ind w:left="426" w:hanging="426"/>
              <w:rPr>
                <w:rFonts w:cs="Arial"/>
              </w:rPr>
            </w:pPr>
            <w:r w:rsidRPr="00631AE7">
              <w:rPr>
                <w:rFonts w:cs="Arial"/>
                <w:b/>
                <w:bCs/>
              </w:rPr>
              <w:t>Finanzielle Auswirkungen</w:t>
            </w:r>
          </w:p>
        </w:tc>
        <w:tc>
          <w:tcPr>
            <w:tcW w:w="2473" w:type="dxa"/>
          </w:tcPr>
          <w:p w:rsidR="00B739FF" w:rsidRPr="00766322" w:rsidRDefault="00631AE7" w:rsidP="005B7852">
            <w:pPr>
              <w:autoSpaceDE w:val="0"/>
              <w:autoSpaceDN w:val="0"/>
              <w:adjustRightInd w:val="0"/>
              <w:ind w:left="80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Es entsteht kein finanzieller Schaden. Zusätzliche Kosten und Personalaufwand durch dann notwendige Kommunikation per Telefon / Mail.</w:t>
            </w:r>
            <w:bookmarkStart w:id="1" w:name="_GoBack"/>
            <w:bookmarkEnd w:id="1"/>
          </w:p>
        </w:tc>
      </w:tr>
    </w:tbl>
    <w:p w:rsidR="006302AF" w:rsidRDefault="006302AF" w:rsidP="006302AF"/>
    <w:p w:rsidR="00FE2EFF" w:rsidRDefault="00FE2EFF">
      <w:r>
        <w:br w:type="page"/>
      </w:r>
    </w:p>
    <w:p w:rsidR="006302AF" w:rsidRPr="006302AF" w:rsidRDefault="006302AF" w:rsidP="006302AF"/>
    <w:p w:rsidR="00AD5BD3" w:rsidRDefault="00AD5BD3" w:rsidP="00AD5BD3">
      <w:pPr>
        <w:pStyle w:val="berschrift4"/>
      </w:pPr>
      <w:r>
        <w:t>Schutzbedarfsfeststellung für die Anwendung</w:t>
      </w:r>
    </w:p>
    <w:p w:rsidR="00AD5BD3" w:rsidRPr="00AD5BD3" w:rsidRDefault="00AD5BD3" w:rsidP="00AD5BD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86"/>
        <w:gridCol w:w="1141"/>
        <w:gridCol w:w="1843"/>
        <w:gridCol w:w="1701"/>
        <w:gridCol w:w="2517"/>
      </w:tblGrid>
      <w:tr w:rsidR="0027784B" w:rsidRPr="00346351" w:rsidTr="008C1807">
        <w:tc>
          <w:tcPr>
            <w:tcW w:w="3227" w:type="dxa"/>
            <w:gridSpan w:val="2"/>
          </w:tcPr>
          <w:p w:rsidR="0027784B" w:rsidRPr="00346351" w:rsidRDefault="0027784B" w:rsidP="00594A50">
            <w:pPr>
              <w:jc w:val="center"/>
              <w:rPr>
                <w:b/>
              </w:rPr>
            </w:pPr>
            <w:r w:rsidRPr="00346351">
              <w:rPr>
                <w:b/>
              </w:rPr>
              <w:t>Anwendung</w:t>
            </w:r>
          </w:p>
        </w:tc>
        <w:tc>
          <w:tcPr>
            <w:tcW w:w="6061" w:type="dxa"/>
            <w:gridSpan w:val="3"/>
          </w:tcPr>
          <w:p w:rsidR="0027784B" w:rsidRPr="00346351" w:rsidRDefault="0027784B" w:rsidP="00594A50">
            <w:pPr>
              <w:jc w:val="center"/>
              <w:rPr>
                <w:b/>
              </w:rPr>
            </w:pPr>
            <w:r w:rsidRPr="00346351">
              <w:rPr>
                <w:b/>
              </w:rPr>
              <w:t>Schutzbedarfsfeststellung</w:t>
            </w:r>
          </w:p>
        </w:tc>
      </w:tr>
      <w:tr w:rsidR="0027784B" w:rsidTr="00346351">
        <w:tc>
          <w:tcPr>
            <w:tcW w:w="2086" w:type="dxa"/>
          </w:tcPr>
          <w:p w:rsidR="0027784B" w:rsidRDefault="0027784B">
            <w:r>
              <w:t>Bezeichnung</w:t>
            </w:r>
          </w:p>
        </w:tc>
        <w:tc>
          <w:tcPr>
            <w:tcW w:w="1141" w:type="dxa"/>
          </w:tcPr>
          <w:p w:rsidR="0027784B" w:rsidRDefault="0027784B">
            <w:r>
              <w:t>Pers. Daten</w:t>
            </w:r>
          </w:p>
        </w:tc>
        <w:tc>
          <w:tcPr>
            <w:tcW w:w="1843" w:type="dxa"/>
          </w:tcPr>
          <w:p w:rsidR="0027784B" w:rsidRDefault="0027784B">
            <w:r>
              <w:t>Grundwert</w:t>
            </w:r>
          </w:p>
        </w:tc>
        <w:tc>
          <w:tcPr>
            <w:tcW w:w="1701" w:type="dxa"/>
          </w:tcPr>
          <w:p w:rsidR="0027784B" w:rsidRDefault="0027784B">
            <w:r>
              <w:t>Schutzbedarf</w:t>
            </w:r>
          </w:p>
        </w:tc>
        <w:tc>
          <w:tcPr>
            <w:tcW w:w="2517" w:type="dxa"/>
          </w:tcPr>
          <w:p w:rsidR="0027784B" w:rsidRDefault="0027784B">
            <w:r>
              <w:t>Begründung</w:t>
            </w:r>
          </w:p>
        </w:tc>
      </w:tr>
      <w:tr w:rsidR="00346351" w:rsidTr="00346351">
        <w:tc>
          <w:tcPr>
            <w:tcW w:w="2086" w:type="dxa"/>
            <w:vMerge w:val="restart"/>
          </w:tcPr>
          <w:p w:rsidR="00346351" w:rsidRDefault="00346351">
            <w:r>
              <w:t>Online-Verwaltung Schulleitungs</w:t>
            </w:r>
            <w:r w:rsidR="00AD5BD3">
              <w:t>-</w:t>
            </w:r>
            <w:r w:rsidR="00DC7ACB">
              <w:br/>
            </w:r>
            <w:proofErr w:type="spellStart"/>
            <w:r>
              <w:t>coachin</w:t>
            </w:r>
            <w:r w:rsidR="00DC7ACB">
              <w:t>g</w:t>
            </w:r>
            <w:proofErr w:type="spellEnd"/>
          </w:p>
        </w:tc>
        <w:tc>
          <w:tcPr>
            <w:tcW w:w="1141" w:type="dxa"/>
            <w:vMerge w:val="restart"/>
          </w:tcPr>
          <w:p w:rsidR="00346351" w:rsidRDefault="00346351">
            <w:r>
              <w:t>X</w:t>
            </w:r>
          </w:p>
        </w:tc>
        <w:tc>
          <w:tcPr>
            <w:tcW w:w="1843" w:type="dxa"/>
          </w:tcPr>
          <w:p w:rsidR="00346351" w:rsidRDefault="00346351">
            <w:r>
              <w:t>Vertraulichkeit</w:t>
            </w:r>
          </w:p>
        </w:tc>
        <w:tc>
          <w:tcPr>
            <w:tcW w:w="1701" w:type="dxa"/>
          </w:tcPr>
          <w:p w:rsidR="00346351" w:rsidRDefault="00346351">
            <w:r>
              <w:t>normal</w:t>
            </w:r>
          </w:p>
        </w:tc>
        <w:tc>
          <w:tcPr>
            <w:tcW w:w="2517" w:type="dxa"/>
          </w:tcPr>
          <w:p w:rsidR="00346351" w:rsidRDefault="00346351">
            <w:r>
              <w:t>Es handelt sich um personenbezogene Daten, durch deren Verarbeitung der Betroffene in seiner gesellschaftlichen Stellung oder in seinen wirtschaftlichen Verhältnissen kaum beeinträchtigt werden kann.</w:t>
            </w:r>
          </w:p>
        </w:tc>
      </w:tr>
      <w:tr w:rsidR="00346351" w:rsidTr="00346351">
        <w:tc>
          <w:tcPr>
            <w:tcW w:w="2086" w:type="dxa"/>
            <w:vMerge/>
          </w:tcPr>
          <w:p w:rsidR="00346351" w:rsidRDefault="00346351"/>
        </w:tc>
        <w:tc>
          <w:tcPr>
            <w:tcW w:w="1141" w:type="dxa"/>
            <w:vMerge/>
          </w:tcPr>
          <w:p w:rsidR="00346351" w:rsidRDefault="00346351"/>
        </w:tc>
        <w:tc>
          <w:tcPr>
            <w:tcW w:w="1843" w:type="dxa"/>
          </w:tcPr>
          <w:p w:rsidR="00346351" w:rsidRDefault="00346351">
            <w:r>
              <w:t>Integrität</w:t>
            </w:r>
          </w:p>
        </w:tc>
        <w:tc>
          <w:tcPr>
            <w:tcW w:w="1701" w:type="dxa"/>
          </w:tcPr>
          <w:p w:rsidR="00346351" w:rsidRDefault="00346351">
            <w:r>
              <w:t>normal</w:t>
            </w:r>
          </w:p>
        </w:tc>
        <w:tc>
          <w:tcPr>
            <w:tcW w:w="2517" w:type="dxa"/>
          </w:tcPr>
          <w:p w:rsidR="00346351" w:rsidRDefault="00346351">
            <w:r>
              <w:t>Der Schutzbedarf ist normal, da Fehler rasch erkannt und die Daten nachträglich korrigiert werden können</w:t>
            </w:r>
          </w:p>
        </w:tc>
      </w:tr>
      <w:tr w:rsidR="00346351" w:rsidTr="00346351">
        <w:tc>
          <w:tcPr>
            <w:tcW w:w="2086" w:type="dxa"/>
            <w:vMerge/>
          </w:tcPr>
          <w:p w:rsidR="00346351" w:rsidRDefault="00346351"/>
        </w:tc>
        <w:tc>
          <w:tcPr>
            <w:tcW w:w="1141" w:type="dxa"/>
            <w:vMerge/>
          </w:tcPr>
          <w:p w:rsidR="00346351" w:rsidRDefault="00346351"/>
        </w:tc>
        <w:tc>
          <w:tcPr>
            <w:tcW w:w="1843" w:type="dxa"/>
          </w:tcPr>
          <w:p w:rsidR="00346351" w:rsidRDefault="00346351">
            <w:r>
              <w:t>Verfügbarkeit</w:t>
            </w:r>
          </w:p>
        </w:tc>
        <w:tc>
          <w:tcPr>
            <w:tcW w:w="1701" w:type="dxa"/>
          </w:tcPr>
          <w:p w:rsidR="00346351" w:rsidRDefault="00346351">
            <w:r>
              <w:t>normal</w:t>
            </w:r>
          </w:p>
        </w:tc>
        <w:tc>
          <w:tcPr>
            <w:tcW w:w="2517" w:type="dxa"/>
          </w:tcPr>
          <w:p w:rsidR="00346351" w:rsidRDefault="00346351" w:rsidP="00346351">
            <w:r>
              <w:t>Ausfälle bis zu einer Woche können mittels manueller Verfahren überbrückt werden. Eine Wiederherstellung des täglichen Backups ist innerhalb eines Werktages möglich.</w:t>
            </w:r>
          </w:p>
        </w:tc>
      </w:tr>
    </w:tbl>
    <w:p w:rsidR="00EE1C5C" w:rsidRDefault="00EE1C5C"/>
    <w:p w:rsidR="00BD2900" w:rsidRDefault="008C1807" w:rsidP="00FE13FD">
      <w:r>
        <w:t>erstellt von P. Baerecke /</w:t>
      </w:r>
      <w:r w:rsidR="00BE3173">
        <w:t xml:space="preserve"> S. Große-Kock, Version vom 22.11.2018</w:t>
      </w:r>
    </w:p>
    <w:sectPr w:rsidR="00BD2900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C34" w:rsidRDefault="00250C34" w:rsidP="00250C34">
      <w:pPr>
        <w:spacing w:after="0" w:line="240" w:lineRule="auto"/>
      </w:pPr>
      <w:r>
        <w:separator/>
      </w:r>
    </w:p>
  </w:endnote>
  <w:endnote w:type="continuationSeparator" w:id="0">
    <w:p w:rsidR="00250C34" w:rsidRDefault="00250C34" w:rsidP="00250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C34" w:rsidRDefault="00250C34" w:rsidP="00250C34">
      <w:pPr>
        <w:spacing w:after="0" w:line="240" w:lineRule="auto"/>
      </w:pPr>
      <w:r>
        <w:separator/>
      </w:r>
    </w:p>
  </w:footnote>
  <w:footnote w:type="continuationSeparator" w:id="0">
    <w:p w:rsidR="00250C34" w:rsidRDefault="00250C34" w:rsidP="00250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C34" w:rsidRDefault="00250C34">
    <w:pPr>
      <w:pStyle w:val="Kopfzeile"/>
    </w:pPr>
    <w:r>
      <w:rPr>
        <w:noProof/>
        <w:lang w:eastAsia="de-DE"/>
      </w:rPr>
      <w:drawing>
        <wp:inline distT="0" distB="0" distL="0" distR="0" wp14:anchorId="5FFAC089" wp14:editId="31B93611">
          <wp:extent cx="2225129" cy="596348"/>
          <wp:effectExtent l="0" t="0" r="3810" b="0"/>
          <wp:docPr id="17" name="Grafik 17" descr="http://qua-lis/mediawiki/images/9/91/QUA-LiS-Logo-Farb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qua-lis/mediawiki/images/9/91/QUA-LiS-Logo-Farb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7718" cy="597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7D8F"/>
    <w:multiLevelType w:val="hybridMultilevel"/>
    <w:tmpl w:val="42E6065C"/>
    <w:lvl w:ilvl="0" w:tplc="0407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>
    <w:nsid w:val="17E1514D"/>
    <w:multiLevelType w:val="hybridMultilevel"/>
    <w:tmpl w:val="65A85F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E56D0"/>
    <w:multiLevelType w:val="hybridMultilevel"/>
    <w:tmpl w:val="737CC536"/>
    <w:lvl w:ilvl="0" w:tplc="2BE44C52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0129B"/>
    <w:multiLevelType w:val="hybridMultilevel"/>
    <w:tmpl w:val="EEA24802"/>
    <w:lvl w:ilvl="0" w:tplc="BCE4160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30F61464"/>
    <w:multiLevelType w:val="hybridMultilevel"/>
    <w:tmpl w:val="0AFA90EE"/>
    <w:lvl w:ilvl="0" w:tplc="E33E8500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03951"/>
    <w:multiLevelType w:val="multilevel"/>
    <w:tmpl w:val="8B48AE98"/>
    <w:lvl w:ilvl="0">
      <w:start w:val="1"/>
      <w:numFmt w:val="bullet"/>
      <w:pStyle w:val="BITAufzhlung"/>
      <w:lvlText w:val=""/>
      <w:lvlJc w:val="left"/>
      <w:pPr>
        <w:ind w:left="181" w:hanging="181"/>
      </w:pPr>
      <w:rPr>
        <w:rFonts w:ascii="Wingdings" w:hAnsi="Wingdings" w:hint="default"/>
        <w:color w:val="009FE3"/>
      </w:rPr>
    </w:lvl>
    <w:lvl w:ilvl="1">
      <w:start w:val="1"/>
      <w:numFmt w:val="bullet"/>
      <w:lvlText w:val=""/>
      <w:lvlJc w:val="left"/>
      <w:pPr>
        <w:ind w:left="363" w:hanging="182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544" w:hanging="181"/>
      </w:pPr>
      <w:rPr>
        <w:rFonts w:ascii="Wingdings" w:hAnsi="Wingdings" w:hint="default"/>
        <w:color w:val="575756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EEB4809"/>
    <w:multiLevelType w:val="hybridMultilevel"/>
    <w:tmpl w:val="6CE4EF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C11831"/>
    <w:multiLevelType w:val="hybridMultilevel"/>
    <w:tmpl w:val="6C4ABA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4062EA"/>
    <w:multiLevelType w:val="hybridMultilevel"/>
    <w:tmpl w:val="F89613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1F7940"/>
    <w:multiLevelType w:val="hybridMultilevel"/>
    <w:tmpl w:val="DCB00A48"/>
    <w:lvl w:ilvl="0" w:tplc="2AF8DE4C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A66BB9"/>
    <w:multiLevelType w:val="hybridMultilevel"/>
    <w:tmpl w:val="C504B0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7A4602"/>
    <w:multiLevelType w:val="hybridMultilevel"/>
    <w:tmpl w:val="E35016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32415B"/>
    <w:multiLevelType w:val="hybridMultilevel"/>
    <w:tmpl w:val="00C045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950FA3"/>
    <w:multiLevelType w:val="hybridMultilevel"/>
    <w:tmpl w:val="0996FD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4"/>
  </w:num>
  <w:num w:numId="5">
    <w:abstractNumId w:val="3"/>
  </w:num>
  <w:num w:numId="6">
    <w:abstractNumId w:val="9"/>
  </w:num>
  <w:num w:numId="7">
    <w:abstractNumId w:val="2"/>
  </w:num>
  <w:num w:numId="8">
    <w:abstractNumId w:val="0"/>
  </w:num>
  <w:num w:numId="9">
    <w:abstractNumId w:val="8"/>
  </w:num>
  <w:num w:numId="10">
    <w:abstractNumId w:val="7"/>
  </w:num>
  <w:num w:numId="11">
    <w:abstractNumId w:val="12"/>
  </w:num>
  <w:num w:numId="12">
    <w:abstractNumId w:val="11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C34"/>
    <w:rsid w:val="000D106D"/>
    <w:rsid w:val="000E21DF"/>
    <w:rsid w:val="00163ADC"/>
    <w:rsid w:val="00175C11"/>
    <w:rsid w:val="0019536D"/>
    <w:rsid w:val="00207BB8"/>
    <w:rsid w:val="00250C34"/>
    <w:rsid w:val="0027784B"/>
    <w:rsid w:val="002F6FA9"/>
    <w:rsid w:val="00301756"/>
    <w:rsid w:val="00346351"/>
    <w:rsid w:val="003F18A1"/>
    <w:rsid w:val="00463A12"/>
    <w:rsid w:val="00472A10"/>
    <w:rsid w:val="004A3DDB"/>
    <w:rsid w:val="00594A50"/>
    <w:rsid w:val="005C51EA"/>
    <w:rsid w:val="005C5375"/>
    <w:rsid w:val="006302AF"/>
    <w:rsid w:val="00631AE7"/>
    <w:rsid w:val="00635C1B"/>
    <w:rsid w:val="006B6092"/>
    <w:rsid w:val="006D04F1"/>
    <w:rsid w:val="00751E58"/>
    <w:rsid w:val="007D1CED"/>
    <w:rsid w:val="00883151"/>
    <w:rsid w:val="008C1807"/>
    <w:rsid w:val="00917831"/>
    <w:rsid w:val="00926942"/>
    <w:rsid w:val="00953EBA"/>
    <w:rsid w:val="009D1BEC"/>
    <w:rsid w:val="00A74559"/>
    <w:rsid w:val="00A81BFE"/>
    <w:rsid w:val="00AD5BD3"/>
    <w:rsid w:val="00B16FBB"/>
    <w:rsid w:val="00B24535"/>
    <w:rsid w:val="00B43C91"/>
    <w:rsid w:val="00B739FF"/>
    <w:rsid w:val="00BC014B"/>
    <w:rsid w:val="00BD2900"/>
    <w:rsid w:val="00BE3173"/>
    <w:rsid w:val="00BF3AE5"/>
    <w:rsid w:val="00C20B64"/>
    <w:rsid w:val="00C3212A"/>
    <w:rsid w:val="00C62BF4"/>
    <w:rsid w:val="00D512CF"/>
    <w:rsid w:val="00D6512E"/>
    <w:rsid w:val="00D67C59"/>
    <w:rsid w:val="00DC7ACB"/>
    <w:rsid w:val="00E12CB0"/>
    <w:rsid w:val="00EE1C5C"/>
    <w:rsid w:val="00FB4C0B"/>
    <w:rsid w:val="00FB7DFD"/>
    <w:rsid w:val="00FD70DB"/>
    <w:rsid w:val="00FE13FD"/>
    <w:rsid w:val="00FE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50C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50C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245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35C1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0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0C3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50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0C34"/>
  </w:style>
  <w:style w:type="paragraph" w:styleId="Fuzeile">
    <w:name w:val="footer"/>
    <w:basedOn w:val="Standard"/>
    <w:link w:val="FuzeileZchn"/>
    <w:uiPriority w:val="99"/>
    <w:unhideWhenUsed/>
    <w:rsid w:val="00250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0C34"/>
  </w:style>
  <w:style w:type="character" w:customStyle="1" w:styleId="berschrift1Zchn">
    <w:name w:val="Überschrift 1 Zchn"/>
    <w:basedOn w:val="Absatz-Standardschriftart"/>
    <w:link w:val="berschrift1"/>
    <w:uiPriority w:val="9"/>
    <w:rsid w:val="00250C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0C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ITFlietextmitAbsatz">
    <w:name w:val="BIT Fließtext mit Absatz"/>
    <w:basedOn w:val="Standard"/>
    <w:qFormat/>
    <w:rsid w:val="00B24535"/>
    <w:pPr>
      <w:spacing w:after="284" w:line="284" w:lineRule="exact"/>
    </w:pPr>
    <w:rPr>
      <w:rFonts w:ascii="TheSansOffice" w:eastAsia="TheSansOffice" w:hAnsi="TheSansOffice" w:cs="Times New Roman"/>
      <w:sz w:val="18"/>
    </w:rPr>
  </w:style>
  <w:style w:type="paragraph" w:customStyle="1" w:styleId="BITAufzhlung">
    <w:name w:val="BIT Aufzählung"/>
    <w:basedOn w:val="Standard"/>
    <w:qFormat/>
    <w:rsid w:val="00B24535"/>
    <w:pPr>
      <w:numPr>
        <w:numId w:val="1"/>
      </w:numPr>
      <w:spacing w:after="0" w:line="284" w:lineRule="exact"/>
    </w:pPr>
    <w:rPr>
      <w:rFonts w:ascii="TheSansOffice" w:eastAsia="TheSansOffice" w:hAnsi="TheSansOffice" w:cs="Times New Roman"/>
      <w:sz w:val="18"/>
    </w:rPr>
  </w:style>
  <w:style w:type="character" w:styleId="Fett">
    <w:name w:val="Strong"/>
    <w:basedOn w:val="Absatz-Standardschriftart"/>
    <w:uiPriority w:val="22"/>
    <w:qFormat/>
    <w:rsid w:val="00B24535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B24535"/>
    <w:rPr>
      <w:color w:val="0000FF" w:themeColor="hyperlink"/>
      <w:u w:val="single"/>
    </w:rPr>
  </w:style>
  <w:style w:type="paragraph" w:customStyle="1" w:styleId="BITTabelleKopfzeile">
    <w:name w:val="BIT Tabelle Kopfzeile"/>
    <w:basedOn w:val="Standard"/>
    <w:qFormat/>
    <w:rsid w:val="00B24535"/>
    <w:pPr>
      <w:spacing w:after="0" w:line="212" w:lineRule="exact"/>
    </w:pPr>
    <w:rPr>
      <w:rFonts w:ascii="TheSansOffice" w:eastAsia="TheSansOffice" w:hAnsi="TheSansOffice" w:cs="Times New Roman"/>
      <w:b/>
      <w:color w:val="009FE3"/>
      <w:sz w:val="15"/>
    </w:rPr>
  </w:style>
  <w:style w:type="paragraph" w:customStyle="1" w:styleId="BITTabelleKrperzeilen">
    <w:name w:val="BIT Tabelle Körperzeilen"/>
    <w:basedOn w:val="BITTabelleKopfzeile"/>
    <w:qFormat/>
    <w:rsid w:val="00B24535"/>
    <w:rPr>
      <w:b w:val="0"/>
      <w:color w:val="auto"/>
    </w:rPr>
  </w:style>
  <w:style w:type="paragraph" w:customStyle="1" w:styleId="BITTabelleKrperzeilenBold">
    <w:name w:val="BIT Tabelle Körperzeilen Bold"/>
    <w:basedOn w:val="BITTabelleKrperzeilen"/>
    <w:qFormat/>
    <w:rsid w:val="00B24535"/>
    <w:rPr>
      <w:b/>
    </w:rPr>
  </w:style>
  <w:style w:type="paragraph" w:customStyle="1" w:styleId="BITTabelleAufzhlung">
    <w:name w:val="BIT Tabelle Aufzählung"/>
    <w:basedOn w:val="BITAufzhlung"/>
    <w:qFormat/>
    <w:rsid w:val="00B24535"/>
    <w:pPr>
      <w:spacing w:line="212" w:lineRule="exact"/>
    </w:pPr>
    <w:rPr>
      <w:sz w:val="15"/>
      <w:szCs w:val="15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245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B245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24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35C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EE1C5C"/>
    <w:pPr>
      <w:ind w:left="720"/>
      <w:contextualSpacing/>
    </w:pPr>
  </w:style>
  <w:style w:type="table" w:styleId="Tabellenraster">
    <w:name w:val="Table Grid"/>
    <w:basedOn w:val="NormaleTabelle"/>
    <w:uiPriority w:val="59"/>
    <w:rsid w:val="00277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B4C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B4C0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B4C0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B4C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B4C0B"/>
    <w:rPr>
      <w:b/>
      <w:bCs/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B73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50C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50C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245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35C1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0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0C3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50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0C34"/>
  </w:style>
  <w:style w:type="paragraph" w:styleId="Fuzeile">
    <w:name w:val="footer"/>
    <w:basedOn w:val="Standard"/>
    <w:link w:val="FuzeileZchn"/>
    <w:uiPriority w:val="99"/>
    <w:unhideWhenUsed/>
    <w:rsid w:val="00250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0C34"/>
  </w:style>
  <w:style w:type="character" w:customStyle="1" w:styleId="berschrift1Zchn">
    <w:name w:val="Überschrift 1 Zchn"/>
    <w:basedOn w:val="Absatz-Standardschriftart"/>
    <w:link w:val="berschrift1"/>
    <w:uiPriority w:val="9"/>
    <w:rsid w:val="00250C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0C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ITFlietextmitAbsatz">
    <w:name w:val="BIT Fließtext mit Absatz"/>
    <w:basedOn w:val="Standard"/>
    <w:qFormat/>
    <w:rsid w:val="00B24535"/>
    <w:pPr>
      <w:spacing w:after="284" w:line="284" w:lineRule="exact"/>
    </w:pPr>
    <w:rPr>
      <w:rFonts w:ascii="TheSansOffice" w:eastAsia="TheSansOffice" w:hAnsi="TheSansOffice" w:cs="Times New Roman"/>
      <w:sz w:val="18"/>
    </w:rPr>
  </w:style>
  <w:style w:type="paragraph" w:customStyle="1" w:styleId="BITAufzhlung">
    <w:name w:val="BIT Aufzählung"/>
    <w:basedOn w:val="Standard"/>
    <w:qFormat/>
    <w:rsid w:val="00B24535"/>
    <w:pPr>
      <w:numPr>
        <w:numId w:val="1"/>
      </w:numPr>
      <w:spacing w:after="0" w:line="284" w:lineRule="exact"/>
    </w:pPr>
    <w:rPr>
      <w:rFonts w:ascii="TheSansOffice" w:eastAsia="TheSansOffice" w:hAnsi="TheSansOffice" w:cs="Times New Roman"/>
      <w:sz w:val="18"/>
    </w:rPr>
  </w:style>
  <w:style w:type="character" w:styleId="Fett">
    <w:name w:val="Strong"/>
    <w:basedOn w:val="Absatz-Standardschriftart"/>
    <w:uiPriority w:val="22"/>
    <w:qFormat/>
    <w:rsid w:val="00B24535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B24535"/>
    <w:rPr>
      <w:color w:val="0000FF" w:themeColor="hyperlink"/>
      <w:u w:val="single"/>
    </w:rPr>
  </w:style>
  <w:style w:type="paragraph" w:customStyle="1" w:styleId="BITTabelleKopfzeile">
    <w:name w:val="BIT Tabelle Kopfzeile"/>
    <w:basedOn w:val="Standard"/>
    <w:qFormat/>
    <w:rsid w:val="00B24535"/>
    <w:pPr>
      <w:spacing w:after="0" w:line="212" w:lineRule="exact"/>
    </w:pPr>
    <w:rPr>
      <w:rFonts w:ascii="TheSansOffice" w:eastAsia="TheSansOffice" w:hAnsi="TheSansOffice" w:cs="Times New Roman"/>
      <w:b/>
      <w:color w:val="009FE3"/>
      <w:sz w:val="15"/>
    </w:rPr>
  </w:style>
  <w:style w:type="paragraph" w:customStyle="1" w:styleId="BITTabelleKrperzeilen">
    <w:name w:val="BIT Tabelle Körperzeilen"/>
    <w:basedOn w:val="BITTabelleKopfzeile"/>
    <w:qFormat/>
    <w:rsid w:val="00B24535"/>
    <w:rPr>
      <w:b w:val="0"/>
      <w:color w:val="auto"/>
    </w:rPr>
  </w:style>
  <w:style w:type="paragraph" w:customStyle="1" w:styleId="BITTabelleKrperzeilenBold">
    <w:name w:val="BIT Tabelle Körperzeilen Bold"/>
    <w:basedOn w:val="BITTabelleKrperzeilen"/>
    <w:qFormat/>
    <w:rsid w:val="00B24535"/>
    <w:rPr>
      <w:b/>
    </w:rPr>
  </w:style>
  <w:style w:type="paragraph" w:customStyle="1" w:styleId="BITTabelleAufzhlung">
    <w:name w:val="BIT Tabelle Aufzählung"/>
    <w:basedOn w:val="BITAufzhlung"/>
    <w:qFormat/>
    <w:rsid w:val="00B24535"/>
    <w:pPr>
      <w:spacing w:line="212" w:lineRule="exact"/>
    </w:pPr>
    <w:rPr>
      <w:sz w:val="15"/>
      <w:szCs w:val="15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245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B245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B24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35C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EE1C5C"/>
    <w:pPr>
      <w:ind w:left="720"/>
      <w:contextualSpacing/>
    </w:pPr>
  </w:style>
  <w:style w:type="table" w:styleId="Tabellenraster">
    <w:name w:val="Table Grid"/>
    <w:basedOn w:val="NormaleTabelle"/>
    <w:uiPriority w:val="59"/>
    <w:rsid w:val="00277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B4C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B4C0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B4C0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B4C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B4C0B"/>
    <w:rPr>
      <w:b/>
      <w:bCs/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B73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BD47D-2394-46F7-A96F-368033F2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8D4BF22</Template>
  <TotalTime>0</TotalTime>
  <Pages>6</Pages>
  <Words>1090</Words>
  <Characters>6867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7942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Grosse-Kock, Stefan</dc:creator>
  <cp:lastModifiedBy>Grosse-Kock, Stefan</cp:lastModifiedBy>
  <cp:revision>12</cp:revision>
  <dcterms:created xsi:type="dcterms:W3CDTF">2018-11-22T10:10:00Z</dcterms:created>
  <dcterms:modified xsi:type="dcterms:W3CDTF">2018-11-22T10:33:00Z</dcterms:modified>
</cp:coreProperties>
</file>